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8.1 -->
  <w:body>
    <w:p w:rsidR="00593FC8" w14:paraId="0E474AEE" w14:textId="77777777">
      <w:r>
        <w:drawing>
          <wp:anchor simplePos="0" relativeHeight="251658240" behindDoc="0" locked="1" layoutInCell="1" allowOverlap="1">
            <wp:simplePos x="0" y="0"/>
            <wp:positionH relativeFrom="margin">
              <wp:posOffset>4800600</wp:posOffset>
            </wp:positionH>
            <wp:positionV relativeFrom="margin">
              <wp:posOffset>7493000</wp:posOffset>
            </wp:positionV>
            <wp:extent cx="1645923" cy="1120142"/>
            <wp:wrapNone/>
            <wp:docPr id="100336" name="" descr="Brok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93509" name=""/>
                    <pic:cNvPicPr>
                      <a:picLocks noChangeAspect="1"/>
                    </pic:cNvPicPr>
                  </pic:nvPicPr>
                  <pic:blipFill>
                    <a:blip xmlns:r="http://schemas.openxmlformats.org/officeDocument/2006/relationships" r:embed="rId5"/>
                    <a:stretch>
                      <a:fillRect/>
                    </a:stretch>
                  </pic:blipFill>
                  <pic:spPr>
                    <a:xfrm>
                      <a:off x="0" y="0"/>
                      <a:ext cx="1645923" cy="1120142"/>
                    </a:xfrm>
                    <a:prstGeom prst="rect">
                      <a:avLst/>
                    </a:prstGeom>
                  </pic:spPr>
                </pic:pic>
              </a:graphicData>
            </a:graphic>
          </wp:anchor>
        </w:drawing>
      </w:r>
    </w:p>
    <w:p w:rsidR="000A3042" w14:paraId="6012567D" w14:textId="77777777"/>
    <w:p w:rsidR="000A3042" w14:paraId="3A8CE4EF" w14:textId="77777777"/>
    <w:p w:rsidR="000A3042" w14:paraId="4A377167" w14:textId="77777777"/>
    <w:p w:rsidR="000A3042" w14:paraId="4C064852" w14:textId="77777777"/>
    <w:p w:rsidR="000A3042" w14:paraId="28114BB4" w14:textId="77777777"/>
    <w:p w:rsidR="000A3042" w14:paraId="3A921108" w14:textId="77777777"/>
    <w:p w:rsidR="000A3042" w14:paraId="10A4352E" w14:textId="77777777"/>
    <w:p w:rsidR="000A3042" w14:paraId="0698CDF4" w14:textId="77777777"/>
    <w:p w:rsidR="000A3042" w14:paraId="2F21AB82" w14:textId="77777777"/>
    <w:p w:rsidR="000A3042" w14:paraId="39BD77F6" w14:textId="77777777"/>
    <w:p w:rsidR="000A3042" w14:paraId="34AFFB20" w14:textId="77777777"/>
    <w:p w:rsidR="000A3042" w14:paraId="5E41BD89" w14:textId="77777777"/>
    <w:p w:rsidR="000A3042" w14:paraId="1B11127B" w14:textId="77777777"/>
    <w:p w:rsidR="000A3042" w14:paraId="78FEA6C3" w14:textId="77777777"/>
    <w:p w:rsidR="000A3042" w14:paraId="5C507BE0" w14:textId="77777777">
      <w:pPr>
        <w:sectPr>
          <w:headerReference w:type="default" r:id="rId6"/>
          <w:pgSz w:w="12240" w:h="15840"/>
          <w:pgMar w:top="1440" w:right="1440" w:bottom="1440" w:left="1440" w:header="720" w:footer="720" w:gutter="0"/>
          <w:cols w:space="720"/>
          <w:docGrid w:linePitch="360"/>
        </w:sectPr>
      </w:pPr>
      <w:r>
        <w:br w:type="page"/>
      </w:r>
    </w:p>
    <w:p w:rsidR="000A3042" w14:paraId="16AD3617" w14:textId="77777777"/>
    <w:p w:rsidR="000A3042" w14:paraId="0E00D18C" w14:textId="77777777"/>
    <w:p w:rsidR="000A3042" w14:paraId="50739C62" w14:textId="77777777">
      <w:r>
        <w:rPr>
          <w:noProof/>
        </w:rPr>
        <mc:AlternateContent>
          <mc:Choice Requires="wps">
            <w:drawing>
              <wp:anchor distT="0" distB="0" distL="114300" distR="114300" simplePos="0" relativeHeight="251782144" behindDoc="0" locked="0" layoutInCell="1" allowOverlap="1">
                <wp:simplePos x="0" y="0"/>
                <wp:positionH relativeFrom="margin">
                  <wp:posOffset>-84667</wp:posOffset>
                </wp:positionH>
                <wp:positionV relativeFrom="paragraph">
                  <wp:posOffset>274320</wp:posOffset>
                </wp:positionV>
                <wp:extent cx="4410710" cy="8119110"/>
                <wp:effectExtent l="0" t="0" r="0" b="0"/>
                <wp:wrapNone/>
                <wp:docPr id="102" name="Text Box 102"/>
                <wp:cNvGraphicFramePr/>
                <a:graphic xmlns:a="http://schemas.openxmlformats.org/drawingml/2006/main">
                  <a:graphicData uri="http://schemas.microsoft.com/office/word/2010/wordprocessingShape">
                    <wps:wsp xmlns:wps="http://schemas.microsoft.com/office/word/2010/wordprocessingShape">
                      <wps:cNvSpPr txBox="1"/>
                      <wps:spPr>
                        <a:xfrm>
                          <a:off x="0" y="0"/>
                          <a:ext cx="4410710" cy="8119110"/>
                        </a:xfrm>
                        <a:prstGeom prst="rect">
                          <a:avLst/>
                        </a:prstGeom>
                        <a:noFill/>
                        <a:ln w="6350">
                          <a:noFill/>
                        </a:ln>
                      </wps:spPr>
                      <wps:txbx>
                        <w:txbxContent>
                          <w:p w:rsidR="000E731B" w:rsidRPr="005850ED" w:rsidP="007A040F" w14:textId="77777777">
                            <w:pPr>
                              <w:rPr>
                                <w:rFonts w:asciiTheme="majorHAnsi" w:hAnsiTheme="majorHAnsi" w:cstheme="majorHAnsi"/>
                                <w:sz w:val="24"/>
                              </w:rPr>
                            </w:pPr>
                            <w:r w:rsidRPr="005850ED">
                              <w:rPr>
                                <w:rFonts w:asciiTheme="majorHAnsi" w:hAnsiTheme="majorHAnsi" w:cstheme="majorHAnsi"/>
                                <w:sz w:val="24"/>
                              </w:rPr>
                              <w:t>These days, you may feel overwhelmed with all the health information available to you. However, there are really only a few basic tips to keep in mind for your optimal health. According to experts, leading a healthy lifestyle can help you achieve total wellness and keep costly, chronic conditions at bay.</w:t>
                            </w:r>
                          </w:p>
                          <w:p w:rsidR="000E731B" w:rsidRPr="005850ED" w:rsidP="007A040F" w14:textId="77777777">
                            <w:pPr>
                              <w:rPr>
                                <w:rFonts w:asciiTheme="majorHAnsi" w:hAnsiTheme="majorHAnsi" w:cstheme="majorHAnsi"/>
                                <w:sz w:val="24"/>
                              </w:rPr>
                            </w:pPr>
                            <w:r w:rsidRPr="005850ED">
                              <w:rPr>
                                <w:rFonts w:asciiTheme="majorHAnsi" w:hAnsiTheme="majorHAnsi" w:cstheme="majorHAnsi"/>
                                <w:sz w:val="24"/>
                              </w:rPr>
                              <w:t xml:space="preserve">Living a healthy lifestyle, though, </w:t>
                            </w:r>
                            <w:r w:rsidRPr="005850ED">
                              <w:rPr>
                                <w:rFonts w:asciiTheme="majorHAnsi" w:hAnsiTheme="majorHAnsi" w:cstheme="majorHAnsi"/>
                                <w:sz w:val="24"/>
                              </w:rPr>
                              <w:t>is easier said</w:t>
                            </w:r>
                            <w:r w:rsidRPr="005850ED">
                              <w:rPr>
                                <w:rFonts w:asciiTheme="majorHAnsi" w:hAnsiTheme="majorHAnsi" w:cstheme="majorHAnsi"/>
                                <w:sz w:val="24"/>
                              </w:rPr>
                              <w:t xml:space="preserve"> than done. </w:t>
                            </w:r>
                            <w:r w:rsidRPr="005850ED">
                              <w:rPr>
                                <w:rFonts w:asciiTheme="majorHAnsi" w:hAnsiTheme="majorHAnsi" w:cstheme="majorHAnsi"/>
                                <w:sz w:val="24"/>
                              </w:rPr>
                              <w:t>That’s</w:t>
                            </w:r>
                            <w:r w:rsidRPr="005850ED">
                              <w:rPr>
                                <w:rFonts w:asciiTheme="majorHAnsi" w:hAnsiTheme="majorHAnsi" w:cstheme="majorHAnsi"/>
                                <w:sz w:val="24"/>
                              </w:rPr>
                              <w:t xml:space="preserve"> where the Live Well Planner comes in. The Live Well Planner provides you with the tools you need to feel and live healthier than ever before. Each month features exercise, diet and overall wellness articles, while each week provides you with plenty of space to plan your meals, log your workouts, plan your daily activities and appointments—or all of the above! </w:t>
                            </w:r>
                          </w:p>
                          <w:p w:rsidR="000E731B" w:rsidRPr="005850ED" w:rsidP="007A040F" w14:textId="77777777">
                            <w:pPr>
                              <w:rPr>
                                <w:rFonts w:asciiTheme="majorHAnsi" w:hAnsiTheme="majorHAnsi" w:cstheme="majorHAnsi"/>
                                <w:sz w:val="24"/>
                              </w:rPr>
                            </w:pPr>
                            <w:r w:rsidRPr="005850ED">
                              <w:rPr>
                                <w:rFonts w:asciiTheme="majorHAnsi" w:hAnsiTheme="majorHAnsi" w:cstheme="majorHAnsi"/>
                                <w:sz w:val="24"/>
                              </w:rPr>
                              <w:t>Each week also offers a “Tip of the Week” designed to help you stay on track and includes a section where you can write down your goals for each week. As an added bonus, the last page of every month will feature two healthy, easy and delicious recipes for you to try. The nutritional information for these recipes are also included.</w:t>
                            </w:r>
                          </w:p>
                          <w:p w:rsidR="000E731B" w:rsidRPr="005850ED" w:rsidP="007A040F" w14:textId="77777777">
                            <w:pPr>
                              <w:rPr>
                                <w:rFonts w:asciiTheme="majorHAnsi" w:hAnsiTheme="majorHAnsi" w:cstheme="majorHAnsi"/>
                                <w:sz w:val="24"/>
                              </w:rPr>
                            </w:pPr>
                            <w:r w:rsidRPr="005850ED">
                              <w:rPr>
                                <w:rFonts w:asciiTheme="majorHAnsi" w:hAnsiTheme="majorHAnsi" w:cstheme="majorHAnsi"/>
                                <w:sz w:val="24"/>
                              </w:rPr>
                              <w:t xml:space="preserve">Staying organized, planning your days, workouts or meals, and having access to wellness information and healthy recipes is a great way to get yourself on track to achieve your wellness goals. However, please remember that you should speak with a medical professional </w:t>
                            </w:r>
                            <w:r w:rsidRPr="005850ED">
                              <w:rPr>
                                <w:rFonts w:asciiTheme="majorHAnsi" w:hAnsiTheme="majorHAnsi" w:cstheme="majorHAnsi"/>
                                <w:i/>
                                <w:sz w:val="24"/>
                              </w:rPr>
                              <w:t>before</w:t>
                            </w:r>
                            <w:r w:rsidRPr="005850ED">
                              <w:rPr>
                                <w:rFonts w:asciiTheme="majorHAnsi" w:hAnsiTheme="majorHAnsi" w:cstheme="majorHAnsi"/>
                                <w:sz w:val="24"/>
                              </w:rPr>
                              <w:t xml:space="preserve"> you begin a diet and fitness regimen. You and your doctor together can decide the best diet and fitness plan, plan reasonable goals and establish a safe, tenable timeline for you to achieve your wellness goals. </w:t>
                            </w:r>
                          </w:p>
                          <w:p w:rsidR="000E731B" w:rsidRPr="005850ED" w:rsidP="007A040F" w14:textId="77777777">
                            <w:pPr>
                              <w:rPr>
                                <w:rFonts w:asciiTheme="majorHAnsi" w:hAnsiTheme="majorHAnsi" w:cstheme="majorHAnsi"/>
                                <w:sz w:val="24"/>
                              </w:rPr>
                            </w:pPr>
                          </w:p>
                          <w:p w:rsidR="000E731B" w:rsidRPr="005850ED" w:rsidP="007A040F" w14:textId="77777777">
                            <w:pPr>
                              <w:rPr>
                                <w:rFonts w:asciiTheme="majorHAnsi" w:hAnsiTheme="majorHAnsi" w:cstheme="majorHAnsi"/>
                                <w:sz w:val="24"/>
                              </w:rPr>
                            </w:pPr>
                          </w:p>
                          <w:p w:rsidR="000E731B" w:rsidRPr="005850ED" w:rsidP="007A040F" w14:textId="77777777">
                            <w:pPr>
                              <w:rPr>
                                <w:rFonts w:asciiTheme="majorHAnsi" w:hAnsiTheme="majorHAnsi" w:cstheme="majorHAnsi"/>
                                <w:sz w:val="24"/>
                              </w:rPr>
                            </w:pPr>
                          </w:p>
                          <w:p w:rsidR="000E731B" w:rsidRPr="005850ED" w:rsidP="007A040F" w14:textId="77777777">
                            <w:pPr>
                              <w:rPr>
                                <w:rFonts w:asciiTheme="majorHAnsi" w:hAnsiTheme="majorHAnsi" w:cstheme="majorHAnsi"/>
                                <w:sz w:val="24"/>
                              </w:rPr>
                            </w:pPr>
                          </w:p>
                          <w:p w:rsidR="000E731B" w:rsidP="007A040F" w14:textId="77777777">
                            <w:pPr>
                              <w:rPr>
                                <w:rFonts w:asciiTheme="majorHAnsi" w:hAnsiTheme="majorHAnsi" w:cstheme="majorHAnsi"/>
                                <w:sz w:val="18"/>
                                <w:lang w:val="en"/>
                              </w:rPr>
                            </w:pPr>
                          </w:p>
                          <w:p w:rsidR="000E731B" w:rsidP="007A040F" w14:textId="77777777">
                            <w:pPr>
                              <w:rPr>
                                <w:rFonts w:asciiTheme="majorHAnsi" w:hAnsiTheme="majorHAnsi" w:cstheme="majorHAnsi"/>
                                <w:sz w:val="18"/>
                                <w:lang w:val="en"/>
                              </w:rPr>
                            </w:pPr>
                          </w:p>
                          <w:p w:rsidR="000E731B" w:rsidP="007A040F" w14:textId="77777777">
                            <w:pPr>
                              <w:rPr>
                                <w:rFonts w:asciiTheme="majorHAnsi" w:hAnsiTheme="majorHAnsi" w:cstheme="majorHAnsi"/>
                                <w:sz w:val="18"/>
                                <w:lang w:val="en"/>
                              </w:rPr>
                            </w:pPr>
                          </w:p>
                          <w:p w:rsidR="000E731B" w:rsidRPr="008820D0" w:rsidP="007A040F" w14:textId="77777777">
                            <w:pPr>
                              <w:rPr>
                                <w:rFonts w:asciiTheme="majorHAnsi" w:hAnsiTheme="majorHAnsi" w:cstheme="majorHAnsi"/>
                                <w:sz w:val="14"/>
                                <w:lang w:val="en"/>
                              </w:rPr>
                            </w:pPr>
                            <w:r w:rsidRPr="008820D0">
                              <w:rPr>
                                <w:rFonts w:asciiTheme="majorHAnsi" w:hAnsiTheme="majorHAnsi" w:cstheme="majorHAnsi"/>
                                <w:sz w:val="14"/>
                                <w:lang w:val="en"/>
                              </w:rPr>
                              <w:t xml:space="preserve">The articles used in this planner </w:t>
                            </w:r>
                            <w:r w:rsidRPr="008820D0">
                              <w:rPr>
                                <w:rFonts w:asciiTheme="majorHAnsi" w:hAnsiTheme="majorHAnsi" w:cstheme="majorHAnsi"/>
                                <w:sz w:val="14"/>
                                <w:lang w:val="en"/>
                              </w:rPr>
                              <w:t>are intended</w:t>
                            </w:r>
                            <w:r w:rsidRPr="008820D0">
                              <w:rPr>
                                <w:rFonts w:asciiTheme="majorHAnsi" w:hAnsiTheme="majorHAnsi" w:cstheme="majorHAnsi"/>
                                <w:sz w:val="14"/>
                                <w:lang w:val="en"/>
                              </w:rPr>
                              <w:t xml:space="preserve"> for informational purposes only and are not intended to be exhaustive, nor should any discussion or opinions be construed as professional advice. Readers should contact a health professional for appropriate advice.</w:t>
                            </w:r>
                          </w:p>
                          <w:p w:rsidR="000E731B" w:rsidRPr="008820D0" w:rsidP="007A040F" w14:textId="77777777">
                            <w:pPr>
                              <w:rPr>
                                <w:rFonts w:asciiTheme="majorHAnsi" w:hAnsiTheme="majorHAnsi" w:cstheme="majorHAnsi"/>
                                <w:sz w:val="14"/>
                              </w:rPr>
                            </w:pPr>
                            <w:r w:rsidRPr="008820D0">
                              <w:rPr>
                                <w:rFonts w:asciiTheme="majorHAnsi" w:hAnsiTheme="majorHAnsi" w:cstheme="majorHAnsi"/>
                                <w:sz w:val="14"/>
                              </w:rPr>
                              <w:t>© 2019 Zywave, Inc. All rights reserved.</w:t>
                            </w:r>
                          </w:p>
                          <w:p w:rsidR="000E731B" w:rsidP="007A04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2" o:spid="_x0000_s1025" type="#_x0000_t202" style="width:347.3pt;height:639.3pt;margin-top:21.6pt;margin-left:-6.65pt;mso-height-percent:0;mso-height-relative:margin;mso-position-horizontal-relative:margin;mso-width-percent:0;mso-width-relative:margin;mso-wrap-distance-bottom:0;mso-wrap-distance-left:9pt;mso-wrap-distance-right:9pt;mso-wrap-distance-top:0;mso-wrap-style:square;position:absolute;visibility:visible;v-text-anchor:top;z-index:251783168" filled="f" stroked="f" strokeweight="0.5pt">
                <v:textbox>
                  <w:txbxContent>
                    <w:p w:rsidR="000E731B" w:rsidRPr="005850ED" w:rsidP="007A040F" w14:paraId="7612B86A" w14:textId="77777777">
                      <w:pPr>
                        <w:rPr>
                          <w:rFonts w:asciiTheme="majorHAnsi" w:hAnsiTheme="majorHAnsi" w:cstheme="majorHAnsi"/>
                          <w:sz w:val="24"/>
                        </w:rPr>
                      </w:pPr>
                      <w:r w:rsidRPr="005850ED">
                        <w:rPr>
                          <w:rFonts w:asciiTheme="majorHAnsi" w:hAnsiTheme="majorHAnsi" w:cstheme="majorHAnsi"/>
                          <w:sz w:val="24"/>
                        </w:rPr>
                        <w:t>These days, you may feel overwhelmed with all the health information available to you. However, there are really only a few basic tips to keep in mind for your optimal health. According to experts, leading a healthy lifestyle can help you achieve total wellness and keep costly, chronic conditions at bay.</w:t>
                      </w:r>
                    </w:p>
                    <w:p w:rsidR="000E731B" w:rsidRPr="005850ED" w:rsidP="007A040F" w14:paraId="4739BC8C" w14:textId="77777777">
                      <w:pPr>
                        <w:rPr>
                          <w:rFonts w:asciiTheme="majorHAnsi" w:hAnsiTheme="majorHAnsi" w:cstheme="majorHAnsi"/>
                          <w:sz w:val="24"/>
                        </w:rPr>
                      </w:pPr>
                      <w:r w:rsidRPr="005850ED">
                        <w:rPr>
                          <w:rFonts w:asciiTheme="majorHAnsi" w:hAnsiTheme="majorHAnsi" w:cstheme="majorHAnsi"/>
                          <w:sz w:val="24"/>
                        </w:rPr>
                        <w:t xml:space="preserve">Living a healthy lifestyle, though, is easier said than done. That’s where the Live Well Planner comes in. The Live Well Planner provides you with the tools you need to feel and live healthier than ever before. Each month features exercise, diet and overall wellness articles, while each week provides you with plenty of space to plan your meals, log your workouts, plan your daily activities and appointments—or all of the above! </w:t>
                      </w:r>
                    </w:p>
                    <w:p w:rsidR="000E731B" w:rsidRPr="005850ED" w:rsidP="007A040F" w14:paraId="0D0316A9" w14:textId="77777777">
                      <w:pPr>
                        <w:rPr>
                          <w:rFonts w:asciiTheme="majorHAnsi" w:hAnsiTheme="majorHAnsi" w:cstheme="majorHAnsi"/>
                          <w:sz w:val="24"/>
                        </w:rPr>
                      </w:pPr>
                      <w:r w:rsidRPr="005850ED">
                        <w:rPr>
                          <w:rFonts w:asciiTheme="majorHAnsi" w:hAnsiTheme="majorHAnsi" w:cstheme="majorHAnsi"/>
                          <w:sz w:val="24"/>
                        </w:rPr>
                        <w:t>Each week also offers a “Tip of the Week” designed to help you stay on track and includes a section where you can write down your goals for each week. As an added bonus, the last page of every month will feature two healthy, easy and delicious recipes for you to try. The nutritional information for these recipes are also included.</w:t>
                      </w:r>
                    </w:p>
                    <w:p w:rsidR="000E731B" w:rsidRPr="005850ED" w:rsidP="007A040F" w14:paraId="4A891607" w14:textId="77777777">
                      <w:pPr>
                        <w:rPr>
                          <w:rFonts w:asciiTheme="majorHAnsi" w:hAnsiTheme="majorHAnsi" w:cstheme="majorHAnsi"/>
                          <w:sz w:val="24"/>
                        </w:rPr>
                      </w:pPr>
                      <w:r w:rsidRPr="005850ED">
                        <w:rPr>
                          <w:rFonts w:asciiTheme="majorHAnsi" w:hAnsiTheme="majorHAnsi" w:cstheme="majorHAnsi"/>
                          <w:sz w:val="24"/>
                        </w:rPr>
                        <w:t xml:space="preserve">Staying organized, planning your days, workouts or meals, and having access to wellness information and healthy recipes is a great way to get yourself on track to achieve your wellness goals. However, please remember that you should speak with a medical professional </w:t>
                      </w:r>
                      <w:r w:rsidRPr="005850ED">
                        <w:rPr>
                          <w:rFonts w:asciiTheme="majorHAnsi" w:hAnsiTheme="majorHAnsi" w:cstheme="majorHAnsi"/>
                          <w:i/>
                          <w:sz w:val="24"/>
                        </w:rPr>
                        <w:t>before</w:t>
                      </w:r>
                      <w:r w:rsidRPr="005850ED">
                        <w:rPr>
                          <w:rFonts w:asciiTheme="majorHAnsi" w:hAnsiTheme="majorHAnsi" w:cstheme="majorHAnsi"/>
                          <w:sz w:val="24"/>
                        </w:rPr>
                        <w:t xml:space="preserve"> you begin a diet and fitness regimen. You and your doctor together can decide the best diet and fitness plan, plan reasonable goals and establish a safe, tenable timeline for you to achieve your wellness goals. </w:t>
                      </w:r>
                    </w:p>
                    <w:p w:rsidR="000E731B" w:rsidRPr="005850ED" w:rsidP="007A040F" w14:paraId="081EF312" w14:textId="77777777">
                      <w:pPr>
                        <w:rPr>
                          <w:rFonts w:asciiTheme="majorHAnsi" w:hAnsiTheme="majorHAnsi" w:cstheme="majorHAnsi"/>
                          <w:sz w:val="24"/>
                        </w:rPr>
                      </w:pPr>
                    </w:p>
                    <w:p w:rsidR="000E731B" w:rsidRPr="005850ED" w:rsidP="007A040F" w14:paraId="265FBBED" w14:textId="77777777">
                      <w:pPr>
                        <w:rPr>
                          <w:rFonts w:asciiTheme="majorHAnsi" w:hAnsiTheme="majorHAnsi" w:cstheme="majorHAnsi"/>
                          <w:sz w:val="24"/>
                        </w:rPr>
                      </w:pPr>
                    </w:p>
                    <w:p w:rsidR="000E731B" w:rsidRPr="005850ED" w:rsidP="007A040F" w14:paraId="41B94A64" w14:textId="77777777">
                      <w:pPr>
                        <w:rPr>
                          <w:rFonts w:asciiTheme="majorHAnsi" w:hAnsiTheme="majorHAnsi" w:cstheme="majorHAnsi"/>
                          <w:sz w:val="24"/>
                        </w:rPr>
                      </w:pPr>
                    </w:p>
                    <w:p w:rsidR="000E731B" w:rsidRPr="005850ED" w:rsidP="007A040F" w14:paraId="7C67A941" w14:textId="77777777">
                      <w:pPr>
                        <w:rPr>
                          <w:rFonts w:asciiTheme="majorHAnsi" w:hAnsiTheme="majorHAnsi" w:cstheme="majorHAnsi"/>
                          <w:sz w:val="24"/>
                        </w:rPr>
                      </w:pPr>
                    </w:p>
                    <w:p w:rsidR="000E731B" w:rsidP="007A040F" w14:paraId="2FD51508" w14:textId="77777777">
                      <w:pPr>
                        <w:rPr>
                          <w:rFonts w:asciiTheme="majorHAnsi" w:hAnsiTheme="majorHAnsi" w:cstheme="majorHAnsi"/>
                          <w:sz w:val="18"/>
                          <w:lang w:val="en"/>
                        </w:rPr>
                      </w:pPr>
                    </w:p>
                    <w:p w:rsidR="000E731B" w:rsidP="007A040F" w14:paraId="1C949579" w14:textId="77777777">
                      <w:pPr>
                        <w:rPr>
                          <w:rFonts w:asciiTheme="majorHAnsi" w:hAnsiTheme="majorHAnsi" w:cstheme="majorHAnsi"/>
                          <w:sz w:val="18"/>
                          <w:lang w:val="en"/>
                        </w:rPr>
                      </w:pPr>
                    </w:p>
                    <w:p w:rsidR="000E731B" w:rsidP="007A040F" w14:paraId="0B36F3F7" w14:textId="77777777">
                      <w:pPr>
                        <w:rPr>
                          <w:rFonts w:asciiTheme="majorHAnsi" w:hAnsiTheme="majorHAnsi" w:cstheme="majorHAnsi"/>
                          <w:sz w:val="18"/>
                          <w:lang w:val="en"/>
                        </w:rPr>
                      </w:pPr>
                    </w:p>
                    <w:p w:rsidR="000E731B" w:rsidRPr="008820D0" w:rsidP="007A040F" w14:paraId="5639F643" w14:textId="77777777">
                      <w:pPr>
                        <w:rPr>
                          <w:rFonts w:asciiTheme="majorHAnsi" w:hAnsiTheme="majorHAnsi" w:cstheme="majorHAnsi"/>
                          <w:sz w:val="14"/>
                          <w:lang w:val="en"/>
                        </w:rPr>
                      </w:pPr>
                      <w:r w:rsidRPr="008820D0">
                        <w:rPr>
                          <w:rFonts w:asciiTheme="majorHAnsi" w:hAnsiTheme="majorHAnsi" w:cstheme="majorHAnsi"/>
                          <w:sz w:val="14"/>
                          <w:lang w:val="en"/>
                        </w:rPr>
                        <w:t>The articles used in this planner are intended for informational purposes only and are not intended to be exhaustive, nor should any discussion or opinions be construed as professional advice. Readers should contact a health professional for appropriate advice.</w:t>
                      </w:r>
                    </w:p>
                    <w:p w:rsidR="000E731B" w:rsidRPr="008820D0" w:rsidP="007A040F" w14:paraId="08A956A3" w14:textId="77777777">
                      <w:pPr>
                        <w:rPr>
                          <w:rFonts w:asciiTheme="majorHAnsi" w:hAnsiTheme="majorHAnsi" w:cstheme="majorHAnsi"/>
                          <w:sz w:val="14"/>
                        </w:rPr>
                      </w:pPr>
                      <w:r w:rsidRPr="008820D0">
                        <w:rPr>
                          <w:rFonts w:asciiTheme="majorHAnsi" w:hAnsiTheme="majorHAnsi" w:cstheme="majorHAnsi"/>
                          <w:sz w:val="14"/>
                        </w:rPr>
                        <w:t>© 2019 Zywave, Inc. All rights reserved.</w:t>
                      </w:r>
                    </w:p>
                    <w:p w:rsidR="000E731B" w:rsidP="007A040F" w14:paraId="636D6D13" w14:textId="77777777"/>
                  </w:txbxContent>
                </v:textbox>
                <w10:wrap anchorx="margin"/>
              </v:shape>
            </w:pict>
          </mc:Fallback>
        </mc:AlternateContent>
      </w:r>
    </w:p>
    <w:p w:rsidR="000A3042" w14:paraId="7E43421A" w14:textId="77777777">
      <w:r>
        <w:rPr>
          <w:noProof/>
        </w:rPr>
        <mc:AlternateContent>
          <mc:Choice Requires="wps">
            <w:drawing>
              <wp:anchor distT="0" distB="0" distL="114300" distR="114300" simplePos="0" relativeHeight="251784192" behindDoc="0" locked="0" layoutInCell="1" allowOverlap="1">
                <wp:simplePos x="0" y="0"/>
                <wp:positionH relativeFrom="margin">
                  <wp:align>right</wp:align>
                </wp:positionH>
                <wp:positionV relativeFrom="paragraph">
                  <wp:posOffset>5503</wp:posOffset>
                </wp:positionV>
                <wp:extent cx="2056553" cy="8119110"/>
                <wp:effectExtent l="0" t="0" r="0" b="0"/>
                <wp:wrapNone/>
                <wp:docPr id="103" name="Text Box 103"/>
                <wp:cNvGraphicFramePr/>
                <a:graphic xmlns:a="http://schemas.openxmlformats.org/drawingml/2006/main">
                  <a:graphicData uri="http://schemas.microsoft.com/office/word/2010/wordprocessingShape">
                    <wps:wsp xmlns:wps="http://schemas.microsoft.com/office/word/2010/wordprocessingShape">
                      <wps:cNvSpPr txBox="1"/>
                      <wps:spPr>
                        <a:xfrm>
                          <a:off x="0" y="0"/>
                          <a:ext cx="2056553" cy="8119110"/>
                        </a:xfrm>
                        <a:prstGeom prst="rect">
                          <a:avLst/>
                        </a:prstGeom>
                        <a:noFill/>
                        <a:ln w="6350">
                          <a:noFill/>
                        </a:ln>
                      </wps:spPr>
                      <wps:txbx>
                        <w:txbxContent>
                          <w:p w:rsidR="000E731B" w:rsidRPr="008820D0" w:rsidP="008820D0" w14:textId="77777777">
                            <w:pPr>
                              <w:jc w:val="center"/>
                              <w:rPr>
                                <w:b/>
                                <w:sz w:val="24"/>
                              </w:rPr>
                            </w:pPr>
                            <w:r w:rsidRPr="008820D0">
                              <w:rPr>
                                <w:b/>
                                <w:sz w:val="24"/>
                              </w:rPr>
                              <w:t>Want to print?</w:t>
                            </w:r>
                          </w:p>
                          <w:p w:rsidR="000E731B" w:rsidRPr="005850ED" w:rsidP="007A040F" w14:textId="77777777">
                            <w:pPr>
                              <w:rPr>
                                <w:sz w:val="20"/>
                              </w:rPr>
                            </w:pPr>
                            <w:r w:rsidRPr="005850ED">
                              <w:rPr>
                                <w:sz w:val="20"/>
                              </w:rPr>
                              <w:t xml:space="preserve">Printing out this Live Well Planner </w:t>
                            </w:r>
                            <w:r w:rsidRPr="005850ED">
                              <w:rPr>
                                <w:sz w:val="20"/>
                              </w:rPr>
                              <w:t>is recommended</w:t>
                            </w:r>
                            <w:r w:rsidRPr="005850ED">
                              <w:rPr>
                                <w:sz w:val="20"/>
                              </w:rPr>
                              <w:t>. If you prefer to print out the planner on a month-by-month basis, please follow these instructions:</w:t>
                            </w:r>
                          </w:p>
                          <w:p w:rsidR="000E731B" w:rsidRPr="005850ED" w:rsidP="008820D0" w14:textId="77777777">
                            <w:pPr>
                              <w:numPr>
                                <w:ilvl w:val="0"/>
                                <w:numId w:val="35"/>
                              </w:numPr>
                              <w:ind w:left="360"/>
                              <w:rPr>
                                <w:sz w:val="20"/>
                              </w:rPr>
                            </w:pPr>
                            <w:r w:rsidRPr="005850ED">
                              <w:rPr>
                                <w:sz w:val="20"/>
                              </w:rPr>
                              <w:t xml:space="preserve">Choose the “Print” option from the “File” menu. </w:t>
                            </w:r>
                          </w:p>
                          <w:p w:rsidR="000E731B" w:rsidRPr="005850ED" w:rsidP="008820D0" w14:textId="77777777">
                            <w:pPr>
                              <w:numPr>
                                <w:ilvl w:val="0"/>
                                <w:numId w:val="35"/>
                              </w:numPr>
                              <w:ind w:left="360"/>
                              <w:rPr>
                                <w:sz w:val="20"/>
                              </w:rPr>
                            </w:pPr>
                            <w:r w:rsidRPr="005850ED">
                              <w:rPr>
                                <w:sz w:val="20"/>
                              </w:rPr>
                              <w:t>Under the “Settings” option, click on the arrow next to “Print All Pages” to access the drop-down menu. Select “Custom Print” and enter the page number range you would like to print, or enter the page number range you would like to print in the “Pages” box.</w:t>
                            </w:r>
                          </w:p>
                          <w:p w:rsidR="000E731B" w:rsidRPr="005850ED" w:rsidP="008820D0" w14:textId="4F99C999">
                            <w:pPr>
                              <w:numPr>
                                <w:ilvl w:val="0"/>
                                <w:numId w:val="36"/>
                              </w:numPr>
                              <w:rPr>
                                <w:sz w:val="20"/>
                              </w:rPr>
                            </w:pPr>
                            <w:r>
                              <w:rPr>
                                <w:sz w:val="20"/>
                              </w:rPr>
                              <w:t>January—Pages 3-10</w:t>
                            </w:r>
                          </w:p>
                          <w:p w:rsidR="000E731B" w:rsidRPr="005850ED" w:rsidP="008820D0" w14:textId="59F533AF">
                            <w:pPr>
                              <w:numPr>
                                <w:ilvl w:val="0"/>
                                <w:numId w:val="36"/>
                              </w:numPr>
                              <w:rPr>
                                <w:sz w:val="20"/>
                              </w:rPr>
                            </w:pPr>
                            <w:r w:rsidRPr="005850ED">
                              <w:rPr>
                                <w:sz w:val="20"/>
                              </w:rPr>
                              <w:t xml:space="preserve">February—Pages </w:t>
                            </w:r>
                            <w:r w:rsidR="00774E50">
                              <w:rPr>
                                <w:sz w:val="20"/>
                              </w:rPr>
                              <w:t>11-17</w:t>
                            </w:r>
                          </w:p>
                          <w:p w:rsidR="000E731B" w:rsidRPr="005850ED" w:rsidP="008820D0" w14:textId="313CA27B">
                            <w:pPr>
                              <w:numPr>
                                <w:ilvl w:val="0"/>
                                <w:numId w:val="36"/>
                              </w:numPr>
                              <w:rPr>
                                <w:sz w:val="20"/>
                              </w:rPr>
                            </w:pPr>
                            <w:r>
                              <w:rPr>
                                <w:sz w:val="20"/>
                              </w:rPr>
                              <w:t>March—Pages 18-25</w:t>
                            </w:r>
                          </w:p>
                          <w:p w:rsidR="000E731B" w:rsidRPr="005850ED" w:rsidP="008820D0" w14:textId="22D3C645">
                            <w:pPr>
                              <w:numPr>
                                <w:ilvl w:val="0"/>
                                <w:numId w:val="36"/>
                              </w:numPr>
                              <w:rPr>
                                <w:sz w:val="20"/>
                              </w:rPr>
                            </w:pPr>
                            <w:r>
                              <w:rPr>
                                <w:sz w:val="20"/>
                              </w:rPr>
                              <w:t>April—Pages 26-32</w:t>
                            </w:r>
                          </w:p>
                          <w:p w:rsidR="000E731B" w:rsidRPr="005850ED" w:rsidP="008820D0" w14:textId="08A3BDD1">
                            <w:pPr>
                              <w:numPr>
                                <w:ilvl w:val="0"/>
                                <w:numId w:val="36"/>
                              </w:numPr>
                              <w:rPr>
                                <w:sz w:val="20"/>
                              </w:rPr>
                            </w:pPr>
                            <w:r>
                              <w:rPr>
                                <w:sz w:val="20"/>
                              </w:rPr>
                              <w:t>May—Pages 33-39</w:t>
                            </w:r>
                          </w:p>
                          <w:p w:rsidR="000E731B" w:rsidRPr="005850ED" w:rsidP="008820D0" w14:textId="5D37BBA7">
                            <w:pPr>
                              <w:numPr>
                                <w:ilvl w:val="0"/>
                                <w:numId w:val="36"/>
                              </w:numPr>
                              <w:rPr>
                                <w:sz w:val="20"/>
                              </w:rPr>
                            </w:pPr>
                            <w:r>
                              <w:rPr>
                                <w:sz w:val="20"/>
                              </w:rPr>
                              <w:t>June—Pages 40-47</w:t>
                            </w:r>
                          </w:p>
                          <w:p w:rsidR="000E731B" w:rsidRPr="005850ED" w:rsidP="008820D0" w14:textId="23A30CCC">
                            <w:pPr>
                              <w:numPr>
                                <w:ilvl w:val="0"/>
                                <w:numId w:val="36"/>
                              </w:numPr>
                              <w:rPr>
                                <w:sz w:val="20"/>
                              </w:rPr>
                            </w:pPr>
                            <w:r>
                              <w:rPr>
                                <w:sz w:val="20"/>
                              </w:rPr>
                              <w:t>July—Pages 48-54</w:t>
                            </w:r>
                          </w:p>
                          <w:p w:rsidR="000E731B" w:rsidRPr="005850ED" w:rsidP="008820D0" w14:textId="0AB2D68A">
                            <w:pPr>
                              <w:numPr>
                                <w:ilvl w:val="0"/>
                                <w:numId w:val="36"/>
                              </w:numPr>
                              <w:rPr>
                                <w:sz w:val="20"/>
                              </w:rPr>
                            </w:pPr>
                            <w:r>
                              <w:rPr>
                                <w:sz w:val="20"/>
                              </w:rPr>
                              <w:t>August—Pages 55-61</w:t>
                            </w:r>
                          </w:p>
                          <w:p w:rsidR="000E731B" w:rsidRPr="005850ED" w:rsidP="008820D0" w14:textId="47C0D084">
                            <w:pPr>
                              <w:numPr>
                                <w:ilvl w:val="0"/>
                                <w:numId w:val="36"/>
                              </w:numPr>
                              <w:rPr>
                                <w:sz w:val="20"/>
                              </w:rPr>
                            </w:pPr>
                            <w:r>
                              <w:rPr>
                                <w:sz w:val="20"/>
                              </w:rPr>
                              <w:t>September—Pages 62-69</w:t>
                            </w:r>
                          </w:p>
                          <w:p w:rsidR="000E731B" w:rsidRPr="005850ED" w:rsidP="008820D0" w14:textId="47406847">
                            <w:pPr>
                              <w:numPr>
                                <w:ilvl w:val="0"/>
                                <w:numId w:val="36"/>
                              </w:numPr>
                              <w:rPr>
                                <w:sz w:val="20"/>
                              </w:rPr>
                            </w:pPr>
                            <w:r>
                              <w:rPr>
                                <w:sz w:val="20"/>
                              </w:rPr>
                              <w:t>October—Pages 70-76</w:t>
                            </w:r>
                          </w:p>
                          <w:p w:rsidR="000E731B" w:rsidRPr="005850ED" w:rsidP="008820D0" w14:textId="1FC93DD5">
                            <w:pPr>
                              <w:numPr>
                                <w:ilvl w:val="0"/>
                                <w:numId w:val="36"/>
                              </w:numPr>
                              <w:rPr>
                                <w:sz w:val="20"/>
                              </w:rPr>
                            </w:pPr>
                            <w:r>
                              <w:rPr>
                                <w:sz w:val="20"/>
                              </w:rPr>
                              <w:t>November—Pages 77-83</w:t>
                            </w:r>
                          </w:p>
                          <w:p w:rsidR="000E731B" w:rsidRPr="005850ED" w:rsidP="008820D0" w14:textId="14DDCFCE">
                            <w:pPr>
                              <w:numPr>
                                <w:ilvl w:val="0"/>
                                <w:numId w:val="36"/>
                              </w:numPr>
                              <w:rPr>
                                <w:sz w:val="20"/>
                              </w:rPr>
                            </w:pPr>
                            <w:r>
                              <w:rPr>
                                <w:sz w:val="20"/>
                              </w:rPr>
                              <w:t>December—Pages 84-91</w:t>
                            </w:r>
                          </w:p>
                          <w:p w:rsidR="000E731B" w:rsidRPr="005850ED" w:rsidP="008820D0" w14:textId="77777777">
                            <w:pPr>
                              <w:numPr>
                                <w:ilvl w:val="0"/>
                                <w:numId w:val="35"/>
                              </w:numPr>
                              <w:ind w:left="360"/>
                              <w:rPr>
                                <w:sz w:val="20"/>
                              </w:rPr>
                            </w:pPr>
                            <w:r w:rsidRPr="005850ED">
                              <w:rPr>
                                <w:sz w:val="20"/>
                              </w:rPr>
                              <w:t xml:space="preserve">Click “Print.” For more information, please visit the Microsoft Word </w:t>
                            </w:r>
                            <w:r>
                              <w:fldChar w:fldCharType="begin"/>
                            </w:r>
                            <w:r>
                              <w:instrText xml:space="preserve"> HYPERLINK "https://support.office.com/en-us/article/Print-a-document-in-Word-591022c4-53e3-4242-95b5-58ca393ba0ee" </w:instrText>
                            </w:r>
                            <w:r>
                              <w:fldChar w:fldCharType="separate"/>
                            </w:r>
                            <w:r w:rsidRPr="005850ED">
                              <w:rPr>
                                <w:rStyle w:val="Hyperlink"/>
                                <w:sz w:val="20"/>
                              </w:rPr>
                              <w:t>printing support page</w:t>
                            </w:r>
                            <w:r>
                              <w:fldChar w:fldCharType="end"/>
                            </w:r>
                            <w:r w:rsidRPr="005850ED">
                              <w:rPr>
                                <w:sz w:val="20"/>
                              </w:rPr>
                              <w:t>.</w:t>
                            </w:r>
                          </w:p>
                          <w:p w:rsidR="000E731B" w:rsidP="007A04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03" o:spid="_x0000_s1026" type="#_x0000_t202" style="width:161.95pt;height:639.3pt;margin-top:0.45pt;margin-left:110.75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top;z-index:251785216" filled="f" stroked="f" strokeweight="0.5pt">
                <v:textbox>
                  <w:txbxContent>
                    <w:p w:rsidR="000E731B" w:rsidRPr="008820D0" w:rsidP="008820D0" w14:paraId="757AFDDA" w14:textId="77777777">
                      <w:pPr>
                        <w:jc w:val="center"/>
                        <w:rPr>
                          <w:b/>
                          <w:sz w:val="24"/>
                        </w:rPr>
                      </w:pPr>
                      <w:r w:rsidRPr="008820D0">
                        <w:rPr>
                          <w:b/>
                          <w:sz w:val="24"/>
                        </w:rPr>
                        <w:t>Want to print?</w:t>
                      </w:r>
                    </w:p>
                    <w:p w:rsidR="000E731B" w:rsidRPr="005850ED" w:rsidP="007A040F" w14:paraId="0A698411" w14:textId="77777777">
                      <w:pPr>
                        <w:rPr>
                          <w:sz w:val="20"/>
                        </w:rPr>
                      </w:pPr>
                      <w:r w:rsidRPr="005850ED">
                        <w:rPr>
                          <w:sz w:val="20"/>
                        </w:rPr>
                        <w:t xml:space="preserve">Printing out this Live Well Planner </w:t>
                      </w:r>
                      <w:r w:rsidRPr="005850ED">
                        <w:rPr>
                          <w:sz w:val="20"/>
                        </w:rPr>
                        <w:t>is recommended</w:t>
                      </w:r>
                      <w:r w:rsidRPr="005850ED">
                        <w:rPr>
                          <w:sz w:val="20"/>
                        </w:rPr>
                        <w:t>. If you prefer to print out the planner on a month-by-month basis, please follow these instructions:</w:t>
                      </w:r>
                    </w:p>
                    <w:p w:rsidR="000E731B" w:rsidRPr="005850ED" w:rsidP="008820D0" w14:paraId="0CFC3AFF" w14:textId="77777777">
                      <w:pPr>
                        <w:numPr>
                          <w:ilvl w:val="0"/>
                          <w:numId w:val="35"/>
                        </w:numPr>
                        <w:ind w:left="360"/>
                        <w:rPr>
                          <w:sz w:val="20"/>
                        </w:rPr>
                      </w:pPr>
                      <w:r w:rsidRPr="005850ED">
                        <w:rPr>
                          <w:sz w:val="20"/>
                        </w:rPr>
                        <w:t xml:space="preserve">Choose the “Print” option from the “File” menu. </w:t>
                      </w:r>
                    </w:p>
                    <w:p w:rsidR="000E731B" w:rsidRPr="005850ED" w:rsidP="008820D0" w14:paraId="437012AA" w14:textId="77777777">
                      <w:pPr>
                        <w:numPr>
                          <w:ilvl w:val="0"/>
                          <w:numId w:val="35"/>
                        </w:numPr>
                        <w:ind w:left="360"/>
                        <w:rPr>
                          <w:sz w:val="20"/>
                        </w:rPr>
                      </w:pPr>
                      <w:r w:rsidRPr="005850ED">
                        <w:rPr>
                          <w:sz w:val="20"/>
                        </w:rPr>
                        <w:t>Under the “Settings” option, click on the arrow next to “Print All Pages” to access the drop-down menu. Select “Custom Print” and enter the page number range you would like to print, or enter the page number range you would like to print in the “Pages” box.</w:t>
                      </w:r>
                    </w:p>
                    <w:p w:rsidR="000E731B" w:rsidRPr="005850ED" w:rsidP="008820D0" w14:paraId="3D88EF48" w14:textId="4F99C999">
                      <w:pPr>
                        <w:numPr>
                          <w:ilvl w:val="0"/>
                          <w:numId w:val="36"/>
                        </w:numPr>
                        <w:rPr>
                          <w:sz w:val="20"/>
                        </w:rPr>
                      </w:pPr>
                      <w:r>
                        <w:rPr>
                          <w:sz w:val="20"/>
                        </w:rPr>
                        <w:t>January—Pages 3-10</w:t>
                      </w:r>
                    </w:p>
                    <w:p w:rsidR="000E731B" w:rsidRPr="005850ED" w:rsidP="008820D0" w14:paraId="495069BC" w14:textId="59F533AF">
                      <w:pPr>
                        <w:numPr>
                          <w:ilvl w:val="0"/>
                          <w:numId w:val="36"/>
                        </w:numPr>
                        <w:rPr>
                          <w:sz w:val="20"/>
                        </w:rPr>
                      </w:pPr>
                      <w:r w:rsidRPr="005850ED">
                        <w:rPr>
                          <w:sz w:val="20"/>
                        </w:rPr>
                        <w:t xml:space="preserve">February—Pages </w:t>
                      </w:r>
                      <w:r w:rsidR="00774E50">
                        <w:rPr>
                          <w:sz w:val="20"/>
                        </w:rPr>
                        <w:t>11-17</w:t>
                      </w:r>
                    </w:p>
                    <w:p w:rsidR="000E731B" w:rsidRPr="005850ED" w:rsidP="008820D0" w14:paraId="2CF51D33" w14:textId="313CA27B">
                      <w:pPr>
                        <w:numPr>
                          <w:ilvl w:val="0"/>
                          <w:numId w:val="36"/>
                        </w:numPr>
                        <w:rPr>
                          <w:sz w:val="20"/>
                        </w:rPr>
                      </w:pPr>
                      <w:r>
                        <w:rPr>
                          <w:sz w:val="20"/>
                        </w:rPr>
                        <w:t>March—Pages 18-25</w:t>
                      </w:r>
                    </w:p>
                    <w:p w:rsidR="000E731B" w:rsidRPr="005850ED" w:rsidP="008820D0" w14:paraId="526E0771" w14:textId="22D3C645">
                      <w:pPr>
                        <w:numPr>
                          <w:ilvl w:val="0"/>
                          <w:numId w:val="36"/>
                        </w:numPr>
                        <w:rPr>
                          <w:sz w:val="20"/>
                        </w:rPr>
                      </w:pPr>
                      <w:r>
                        <w:rPr>
                          <w:sz w:val="20"/>
                        </w:rPr>
                        <w:t>April—Pages 26-32</w:t>
                      </w:r>
                    </w:p>
                    <w:p w:rsidR="000E731B" w:rsidRPr="005850ED" w:rsidP="008820D0" w14:paraId="622052B0" w14:textId="08A3BDD1">
                      <w:pPr>
                        <w:numPr>
                          <w:ilvl w:val="0"/>
                          <w:numId w:val="36"/>
                        </w:numPr>
                        <w:rPr>
                          <w:sz w:val="20"/>
                        </w:rPr>
                      </w:pPr>
                      <w:r>
                        <w:rPr>
                          <w:sz w:val="20"/>
                        </w:rPr>
                        <w:t>May—Pages 33-39</w:t>
                      </w:r>
                    </w:p>
                    <w:p w:rsidR="000E731B" w:rsidRPr="005850ED" w:rsidP="008820D0" w14:paraId="0D112593" w14:textId="5D37BBA7">
                      <w:pPr>
                        <w:numPr>
                          <w:ilvl w:val="0"/>
                          <w:numId w:val="36"/>
                        </w:numPr>
                        <w:rPr>
                          <w:sz w:val="20"/>
                        </w:rPr>
                      </w:pPr>
                      <w:r>
                        <w:rPr>
                          <w:sz w:val="20"/>
                        </w:rPr>
                        <w:t>June—Pages 40-47</w:t>
                      </w:r>
                    </w:p>
                    <w:p w:rsidR="000E731B" w:rsidRPr="005850ED" w:rsidP="008820D0" w14:paraId="65DB20A3" w14:textId="23A30CCC">
                      <w:pPr>
                        <w:numPr>
                          <w:ilvl w:val="0"/>
                          <w:numId w:val="36"/>
                        </w:numPr>
                        <w:rPr>
                          <w:sz w:val="20"/>
                        </w:rPr>
                      </w:pPr>
                      <w:r>
                        <w:rPr>
                          <w:sz w:val="20"/>
                        </w:rPr>
                        <w:t>July—Pages 48-54</w:t>
                      </w:r>
                    </w:p>
                    <w:p w:rsidR="000E731B" w:rsidRPr="005850ED" w:rsidP="008820D0" w14:paraId="227FFBD0" w14:textId="0AB2D68A">
                      <w:pPr>
                        <w:numPr>
                          <w:ilvl w:val="0"/>
                          <w:numId w:val="36"/>
                        </w:numPr>
                        <w:rPr>
                          <w:sz w:val="20"/>
                        </w:rPr>
                      </w:pPr>
                      <w:r>
                        <w:rPr>
                          <w:sz w:val="20"/>
                        </w:rPr>
                        <w:t>August—Pages 55-61</w:t>
                      </w:r>
                    </w:p>
                    <w:p w:rsidR="000E731B" w:rsidRPr="005850ED" w:rsidP="008820D0" w14:paraId="22EC11F0" w14:textId="47C0D084">
                      <w:pPr>
                        <w:numPr>
                          <w:ilvl w:val="0"/>
                          <w:numId w:val="36"/>
                        </w:numPr>
                        <w:rPr>
                          <w:sz w:val="20"/>
                        </w:rPr>
                      </w:pPr>
                      <w:r>
                        <w:rPr>
                          <w:sz w:val="20"/>
                        </w:rPr>
                        <w:t>September—Pages 62-69</w:t>
                      </w:r>
                    </w:p>
                    <w:p w:rsidR="000E731B" w:rsidRPr="005850ED" w:rsidP="008820D0" w14:paraId="5578E094" w14:textId="47406847">
                      <w:pPr>
                        <w:numPr>
                          <w:ilvl w:val="0"/>
                          <w:numId w:val="36"/>
                        </w:numPr>
                        <w:rPr>
                          <w:sz w:val="20"/>
                        </w:rPr>
                      </w:pPr>
                      <w:r>
                        <w:rPr>
                          <w:sz w:val="20"/>
                        </w:rPr>
                        <w:t>October—Pages 70-76</w:t>
                      </w:r>
                    </w:p>
                    <w:p w:rsidR="000E731B" w:rsidRPr="005850ED" w:rsidP="008820D0" w14:paraId="194C770B" w14:textId="1FC93DD5">
                      <w:pPr>
                        <w:numPr>
                          <w:ilvl w:val="0"/>
                          <w:numId w:val="36"/>
                        </w:numPr>
                        <w:rPr>
                          <w:sz w:val="20"/>
                        </w:rPr>
                      </w:pPr>
                      <w:r>
                        <w:rPr>
                          <w:sz w:val="20"/>
                        </w:rPr>
                        <w:t>November—Pages 77-83</w:t>
                      </w:r>
                    </w:p>
                    <w:p w:rsidR="000E731B" w:rsidRPr="005850ED" w:rsidP="008820D0" w14:paraId="257F9C57" w14:textId="14DDCFCE">
                      <w:pPr>
                        <w:numPr>
                          <w:ilvl w:val="0"/>
                          <w:numId w:val="36"/>
                        </w:numPr>
                        <w:rPr>
                          <w:sz w:val="20"/>
                        </w:rPr>
                      </w:pPr>
                      <w:r>
                        <w:rPr>
                          <w:sz w:val="20"/>
                        </w:rPr>
                        <w:t>December—Pages 84-91</w:t>
                      </w:r>
                    </w:p>
                    <w:p w:rsidR="000E731B" w:rsidRPr="005850ED" w:rsidP="008820D0" w14:paraId="2B9D8A0D" w14:textId="77777777">
                      <w:pPr>
                        <w:numPr>
                          <w:ilvl w:val="0"/>
                          <w:numId w:val="35"/>
                        </w:numPr>
                        <w:ind w:left="360"/>
                        <w:rPr>
                          <w:sz w:val="20"/>
                        </w:rPr>
                      </w:pPr>
                      <w:r w:rsidRPr="005850ED">
                        <w:rPr>
                          <w:sz w:val="20"/>
                        </w:rPr>
                        <w:t xml:space="preserve">Click “Print.” For more information, please visit the Microsoft Word </w:t>
                      </w:r>
                      <w:r>
                        <w:fldChar w:fldCharType="begin"/>
                      </w:r>
                      <w:r>
                        <w:instrText xml:space="preserve"> HYPERLINK "https://support.office.com/en-us/article/Print-a-document-in-Word-591022c4-53e3-4242-95b5-58ca393ba0ee" </w:instrText>
                      </w:r>
                      <w:r>
                        <w:fldChar w:fldCharType="separate"/>
                      </w:r>
                      <w:r w:rsidRPr="005850ED">
                        <w:rPr>
                          <w:rStyle w:val="Hyperlink"/>
                          <w:sz w:val="20"/>
                        </w:rPr>
                        <w:t>printing support page</w:t>
                      </w:r>
                      <w:r>
                        <w:fldChar w:fldCharType="end"/>
                      </w:r>
                      <w:r w:rsidRPr="005850ED">
                        <w:rPr>
                          <w:sz w:val="20"/>
                        </w:rPr>
                        <w:t>.</w:t>
                      </w:r>
                    </w:p>
                    <w:p w:rsidR="000E731B" w:rsidP="007A040F" w14:paraId="55C5E365" w14:textId="77777777"/>
                  </w:txbxContent>
                </v:textbox>
                <w10:wrap anchorx="margin"/>
              </v:shape>
            </w:pict>
          </mc:Fallback>
        </mc:AlternateContent>
      </w:r>
    </w:p>
    <w:p w:rsidR="000A3042" w14:paraId="754BCBDD" w14:textId="77777777"/>
    <w:p w:rsidR="000A3042" w14:paraId="77D8D731" w14:textId="77777777"/>
    <w:p w:rsidR="000A3042" w14:paraId="54C46105" w14:textId="77777777">
      <w:pPr>
        <w:sectPr w:rsidSect="007A040F">
          <w:headerReference w:type="default" r:id="rId7"/>
          <w:pgSz w:w="12240" w:h="15840"/>
          <w:pgMar w:top="720" w:right="720" w:bottom="720" w:left="720" w:header="720" w:footer="720" w:gutter="0"/>
          <w:cols w:space="720"/>
          <w:docGrid w:linePitch="360"/>
        </w:sectPr>
      </w:pPr>
      <w:bookmarkStart w:id="0" w:name="_GoBack"/>
      <w:bookmarkEnd w:id="0"/>
    </w:p>
    <w:p w:rsidR="000A3042" w14:paraId="0CCADE27" w14:textId="77777777"/>
    <w:p w:rsidR="000A3042" w14:paraId="5DB92FC5" w14:textId="77777777"/>
    <w:p w:rsidR="000A3042" w14:paraId="246A7BD9" w14:textId="77777777"/>
    <w:p w:rsidR="000A3042" w14:paraId="241E0129" w14:textId="77777777"/>
    <w:p w:rsidR="000A3042" w14:paraId="2E1F46C1" w14:textId="77777777"/>
    <w:p w:rsidR="000A3042" w14:paraId="00EA312F" w14:textId="77777777"/>
    <w:p w:rsidR="000A3042" w14:paraId="336D8E19" w14:textId="77777777"/>
    <w:p w:rsidR="000A3042" w14:paraId="0CF12D81" w14:textId="77777777"/>
    <w:p w:rsidR="000A3042" w14:paraId="1B6B535E" w14:textId="77777777">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211455</wp:posOffset>
                </wp:positionV>
                <wp:extent cx="3877734" cy="6468533"/>
                <wp:effectExtent l="0" t="0" r="0" b="0"/>
                <wp:wrapNone/>
                <wp:docPr id="4" name="Text Box 4"/>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2C68A3" w:rsidP="000A3042" w14:textId="77777777">
                            <w:pPr>
                              <w:spacing w:after="0"/>
                              <w:rPr>
                                <w:rFonts w:cstheme="minorHAnsi"/>
                                <w:b/>
                                <w:szCs w:val="20"/>
                              </w:rPr>
                            </w:pPr>
                            <w:r w:rsidRPr="002C68A3">
                              <w:rPr>
                                <w:rFonts w:cstheme="minorHAnsi"/>
                                <w:b/>
                                <w:szCs w:val="20"/>
                              </w:rPr>
                              <w:t>Rescue Your Skin This Winter</w:t>
                            </w:r>
                          </w:p>
                          <w:p w:rsidR="000E731B" w:rsidRPr="002C68A3" w:rsidP="000A3042" w14:textId="77777777">
                            <w:pPr>
                              <w:spacing w:after="0"/>
                              <w:rPr>
                                <w:rFonts w:asciiTheme="majorHAnsi" w:hAnsiTheme="majorHAnsi" w:cstheme="majorHAnsi"/>
                                <w:sz w:val="21"/>
                                <w:szCs w:val="21"/>
                              </w:rPr>
                            </w:pPr>
                            <w:r w:rsidRPr="002C68A3">
                              <w:rPr>
                                <w:rFonts w:asciiTheme="majorHAnsi" w:hAnsiTheme="majorHAnsi" w:cstheme="majorHAnsi"/>
                                <w:sz w:val="21"/>
                                <w:szCs w:val="21"/>
                              </w:rPr>
                              <w:t xml:space="preserve">Taking care of your skin the right way can be difficult. When the temperature and humidity levels drop though, the task can seem almost impossible to achieve. Having dry skin may not seem like the most concerning health problem, but not treating dry skin can result in: </w:t>
                            </w:r>
                          </w:p>
                          <w:p w:rsidR="000E731B" w:rsidRPr="002C68A3" w:rsidP="000A3042"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Itchiness</w:t>
                            </w:r>
                          </w:p>
                          <w:p w:rsidR="000E731B" w:rsidRPr="002C68A3" w:rsidP="000A3042"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Cracked, painful skin</w:t>
                            </w:r>
                          </w:p>
                          <w:p w:rsidR="000E731B" w:rsidRPr="002C68A3" w:rsidP="000A3042"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Eczema</w:t>
                            </w:r>
                          </w:p>
                          <w:p w:rsidR="000E731B" w:rsidRPr="002C68A3" w:rsidP="000A3042"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Bacterial infection</w:t>
                            </w:r>
                          </w:p>
                          <w:p w:rsidR="000E731B" w:rsidRPr="002C68A3" w:rsidP="000A3042"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Dermatitis</w:t>
                            </w:r>
                          </w:p>
                          <w:p w:rsidR="000E731B" w:rsidRPr="002C68A3" w:rsidP="000A3042" w14:textId="77777777">
                            <w:pPr>
                              <w:rPr>
                                <w:rFonts w:asciiTheme="majorHAnsi" w:hAnsiTheme="majorHAnsi" w:cstheme="majorHAnsi"/>
                                <w:sz w:val="21"/>
                                <w:szCs w:val="21"/>
                              </w:rPr>
                            </w:pPr>
                            <w:r w:rsidRPr="002C68A3">
                              <w:rPr>
                                <w:rFonts w:asciiTheme="majorHAnsi" w:hAnsiTheme="majorHAnsi" w:cstheme="majorHAnsi"/>
                                <w:sz w:val="21"/>
                                <w:szCs w:val="21"/>
                              </w:rPr>
                              <w:t xml:space="preserve">This winter, you should limit how much hot water you expose your skin to as hot water rapidly dries out your skin. Additionally, you use minimal soap and you should make sure that the soap you use is gentle on your skin. Finally, you should make sure that </w:t>
                            </w:r>
                            <w:r w:rsidRPr="002C68A3">
                              <w:rPr>
                                <w:rFonts w:asciiTheme="majorHAnsi" w:hAnsiTheme="majorHAnsi" w:cstheme="majorHAnsi"/>
                                <w:sz w:val="21"/>
                                <w:szCs w:val="21"/>
                              </w:rPr>
                              <w:t>you’re</w:t>
                            </w:r>
                            <w:r w:rsidRPr="002C68A3">
                              <w:rPr>
                                <w:rFonts w:asciiTheme="majorHAnsi" w:hAnsiTheme="majorHAnsi" w:cstheme="majorHAnsi"/>
                                <w:sz w:val="21"/>
                                <w:szCs w:val="21"/>
                              </w:rPr>
                              <w:t xml:space="preserve"> properly moisturizing to keep your skin hydrated and healthy. </w:t>
                            </w:r>
                          </w:p>
                          <w:p w:rsidR="000E731B" w:rsidRPr="002C68A3" w:rsidP="000A3042" w14:textId="77777777">
                            <w:pPr>
                              <w:spacing w:after="0"/>
                              <w:rPr>
                                <w:rFonts w:cstheme="minorHAnsi"/>
                                <w:b/>
                                <w:szCs w:val="20"/>
                              </w:rPr>
                            </w:pPr>
                            <w:r w:rsidRPr="002C68A3">
                              <w:rPr>
                                <w:rFonts w:cstheme="minorHAnsi"/>
                                <w:b/>
                                <w:szCs w:val="20"/>
                              </w:rPr>
                              <w:t xml:space="preserve">How to Make </w:t>
                            </w:r>
                            <w:r w:rsidRPr="002C68A3">
                              <w:rPr>
                                <w:rFonts w:cstheme="minorHAnsi"/>
                                <w:b/>
                                <w:szCs w:val="20"/>
                              </w:rPr>
                              <w:t>a</w:t>
                            </w:r>
                            <w:r w:rsidRPr="002C68A3">
                              <w:rPr>
                                <w:rFonts w:cstheme="minorHAnsi"/>
                                <w:b/>
                                <w:szCs w:val="20"/>
                              </w:rPr>
                              <w:t xml:space="preserve"> S.M.A.R.T. New Year’s Resolution</w:t>
                            </w:r>
                          </w:p>
                          <w:p w:rsidR="000E731B" w:rsidRPr="002C68A3" w:rsidP="000A3042" w14:textId="77777777">
                            <w:pPr>
                              <w:spacing w:after="120"/>
                              <w:rPr>
                                <w:rFonts w:asciiTheme="majorHAnsi" w:hAnsiTheme="majorHAnsi" w:cstheme="majorHAnsi"/>
                                <w:sz w:val="21"/>
                                <w:szCs w:val="21"/>
                                <w:lang w:val="en"/>
                              </w:rPr>
                            </w:pPr>
                            <w:r w:rsidRPr="002C68A3">
                              <w:rPr>
                                <w:rFonts w:asciiTheme="majorHAnsi" w:hAnsiTheme="majorHAnsi" w:cstheme="majorHAnsi"/>
                                <w:sz w:val="21"/>
                                <w:szCs w:val="21"/>
                              </w:rPr>
                              <w:t xml:space="preserve">According to research, only 8 percent of the people who make New Year’s resolutions actually achieve them. This could be due to people setting unrealistic goals or setting no goals at all. If you want to make a resolution in the </w:t>
                            </w:r>
                            <w:r w:rsidRPr="002C68A3">
                              <w:rPr>
                                <w:rFonts w:asciiTheme="majorHAnsi" w:hAnsiTheme="majorHAnsi" w:cstheme="majorHAnsi"/>
                                <w:sz w:val="21"/>
                                <w:szCs w:val="21"/>
                              </w:rPr>
                              <w:t>new year</w:t>
                            </w:r>
                            <w:r w:rsidRPr="002C68A3">
                              <w:rPr>
                                <w:rFonts w:asciiTheme="majorHAnsi" w:hAnsiTheme="majorHAnsi" w:cstheme="majorHAnsi"/>
                                <w:sz w:val="21"/>
                                <w:szCs w:val="21"/>
                              </w:rPr>
                              <w:t xml:space="preserve"> and actually stick to it, consider setting a “SMART” goal—one that is </w:t>
                            </w:r>
                            <w:r w:rsidRPr="002C68A3">
                              <w:rPr>
                                <w:rFonts w:asciiTheme="majorHAnsi" w:hAnsiTheme="majorHAnsi" w:cstheme="majorHAnsi"/>
                                <w:sz w:val="21"/>
                                <w:szCs w:val="21"/>
                                <w:lang w:val="en"/>
                              </w:rPr>
                              <w:t xml:space="preserve">specific, measurable, attainable, realistic and timely. </w:t>
                            </w:r>
                          </w:p>
                          <w:p w:rsidR="000E731B" w:rsidRPr="002C68A3" w:rsidP="00E52161" w14:textId="77777777">
                            <w:pPr>
                              <w:spacing w:after="120"/>
                              <w:rPr>
                                <w:rFonts w:asciiTheme="majorHAnsi" w:hAnsiTheme="majorHAnsi" w:cstheme="majorHAnsi"/>
                                <w:sz w:val="21"/>
                                <w:szCs w:val="21"/>
                              </w:rPr>
                            </w:pPr>
                            <w:r w:rsidRPr="002C68A3">
                              <w:rPr>
                                <w:rFonts w:asciiTheme="majorHAnsi" w:hAnsiTheme="majorHAnsi" w:cstheme="majorHAnsi"/>
                                <w:sz w:val="21"/>
                                <w:szCs w:val="21"/>
                                <w:lang w:val="en"/>
                              </w:rPr>
                              <w:t xml:space="preserve">For example, </w:t>
                            </w:r>
                            <w:r w:rsidRPr="002C68A3">
                              <w:rPr>
                                <w:rFonts w:asciiTheme="majorHAnsi" w:hAnsiTheme="majorHAnsi" w:cstheme="majorHAnsi"/>
                                <w:sz w:val="21"/>
                                <w:szCs w:val="21"/>
                                <w:lang w:val="en"/>
                              </w:rPr>
                              <w:t>let’s</w:t>
                            </w:r>
                            <w:r w:rsidRPr="002C68A3">
                              <w:rPr>
                                <w:rFonts w:asciiTheme="majorHAnsi" w:hAnsiTheme="majorHAnsi" w:cstheme="majorHAnsi"/>
                                <w:sz w:val="21"/>
                                <w:szCs w:val="21"/>
                                <w:lang w:val="en"/>
                              </w:rPr>
                              <w:t xml:space="preserve"> say that your goal is that you would like to take three CrossFit classes per week for 60 days. If you achieve your goal at the end of that 60-day period, you should reward yourself with something worthwhile. Then, keep your original goal going with consecutive SMART goals after you complete each one. Remember that when you set your SMART goal, you should determine your reward then, as well. That way, when </w:t>
                            </w:r>
                            <w:r w:rsidRPr="002C68A3">
                              <w:rPr>
                                <w:rFonts w:asciiTheme="majorHAnsi" w:hAnsiTheme="majorHAnsi" w:cstheme="majorHAnsi"/>
                                <w:sz w:val="21"/>
                                <w:szCs w:val="21"/>
                                <w:lang w:val="en"/>
                              </w:rPr>
                              <w:t>you're</w:t>
                            </w:r>
                            <w:r w:rsidRPr="002C68A3">
                              <w:rPr>
                                <w:rFonts w:asciiTheme="majorHAnsi" w:hAnsiTheme="majorHAnsi" w:cstheme="majorHAnsi"/>
                                <w:sz w:val="21"/>
                                <w:szCs w:val="21"/>
                                <w:lang w:val="en"/>
                              </w:rPr>
                              <w:t xml:space="preserve"> five weeks in and tempted to throw in the towel, you can set your sights on that specific reward and remind yourself how close you are to getting it. </w:t>
                            </w:r>
                          </w:p>
                          <w:p w:rsidR="000E731B" w:rsidRPr="002C68A3"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width:305.35pt;height:509.35pt;margin-top:16.65pt;margin-left:254.15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top;z-index:251660288" filled="f" stroked="f" strokeweight="0.5pt">
                <v:textbox>
                  <w:txbxContent>
                    <w:p w:rsidR="000E731B" w:rsidRPr="002C68A3" w:rsidP="000A3042" w14:paraId="6DD18A3A" w14:textId="77777777">
                      <w:pPr>
                        <w:spacing w:after="0"/>
                        <w:rPr>
                          <w:rFonts w:cstheme="minorHAnsi"/>
                          <w:b/>
                          <w:szCs w:val="20"/>
                        </w:rPr>
                      </w:pPr>
                      <w:r w:rsidRPr="002C68A3">
                        <w:rPr>
                          <w:rFonts w:cstheme="minorHAnsi"/>
                          <w:b/>
                          <w:szCs w:val="20"/>
                        </w:rPr>
                        <w:t>Rescue Your Skin This Winter</w:t>
                      </w:r>
                    </w:p>
                    <w:p w:rsidR="000E731B" w:rsidRPr="002C68A3" w:rsidP="000A3042" w14:paraId="1AB0B634" w14:textId="77777777">
                      <w:pPr>
                        <w:spacing w:after="0"/>
                        <w:rPr>
                          <w:rFonts w:asciiTheme="majorHAnsi" w:hAnsiTheme="majorHAnsi" w:cstheme="majorHAnsi"/>
                          <w:sz w:val="21"/>
                          <w:szCs w:val="21"/>
                        </w:rPr>
                      </w:pPr>
                      <w:r w:rsidRPr="002C68A3">
                        <w:rPr>
                          <w:rFonts w:asciiTheme="majorHAnsi" w:hAnsiTheme="majorHAnsi" w:cstheme="majorHAnsi"/>
                          <w:sz w:val="21"/>
                          <w:szCs w:val="21"/>
                        </w:rPr>
                        <w:t xml:space="preserve">Taking care of your skin the right way can be difficult. When the temperature and humidity levels drop though, the task can seem almost impossible to achieve. Having dry skin may not seem like the most concerning health problem, but not treating dry skin can result in: </w:t>
                      </w:r>
                    </w:p>
                    <w:p w:rsidR="000E731B" w:rsidRPr="002C68A3" w:rsidP="000A3042" w14:paraId="084AA85C"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Itchiness</w:t>
                      </w:r>
                    </w:p>
                    <w:p w:rsidR="000E731B" w:rsidRPr="002C68A3" w:rsidP="000A3042" w14:paraId="33297F21"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Cracked, painful skin</w:t>
                      </w:r>
                    </w:p>
                    <w:p w:rsidR="000E731B" w:rsidRPr="002C68A3" w:rsidP="000A3042" w14:paraId="59FEE72F"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Eczema</w:t>
                      </w:r>
                    </w:p>
                    <w:p w:rsidR="000E731B" w:rsidRPr="002C68A3" w:rsidP="000A3042" w14:paraId="22F7D9E1"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Bacterial infection</w:t>
                      </w:r>
                    </w:p>
                    <w:p w:rsidR="000E731B" w:rsidRPr="002C68A3" w:rsidP="000A3042" w14:paraId="196E647B" w14:textId="77777777">
                      <w:pPr>
                        <w:pStyle w:val="ListParagraph"/>
                        <w:numPr>
                          <w:ilvl w:val="0"/>
                          <w:numId w:val="1"/>
                        </w:numPr>
                        <w:rPr>
                          <w:rFonts w:asciiTheme="majorHAnsi" w:hAnsiTheme="majorHAnsi" w:cstheme="majorHAnsi"/>
                          <w:sz w:val="21"/>
                          <w:szCs w:val="21"/>
                        </w:rPr>
                      </w:pPr>
                      <w:r w:rsidRPr="002C68A3">
                        <w:rPr>
                          <w:rFonts w:asciiTheme="majorHAnsi" w:hAnsiTheme="majorHAnsi" w:cstheme="majorHAnsi"/>
                          <w:sz w:val="21"/>
                          <w:szCs w:val="21"/>
                        </w:rPr>
                        <w:t>Dermatitis</w:t>
                      </w:r>
                    </w:p>
                    <w:p w:rsidR="000E731B" w:rsidRPr="002C68A3" w:rsidP="000A3042" w14:paraId="3B11910F" w14:textId="77777777">
                      <w:pPr>
                        <w:rPr>
                          <w:rFonts w:asciiTheme="majorHAnsi" w:hAnsiTheme="majorHAnsi" w:cstheme="majorHAnsi"/>
                          <w:sz w:val="21"/>
                          <w:szCs w:val="21"/>
                        </w:rPr>
                      </w:pPr>
                      <w:r w:rsidRPr="002C68A3">
                        <w:rPr>
                          <w:rFonts w:asciiTheme="majorHAnsi" w:hAnsiTheme="majorHAnsi" w:cstheme="majorHAnsi"/>
                          <w:sz w:val="21"/>
                          <w:szCs w:val="21"/>
                        </w:rPr>
                        <w:t xml:space="preserve">This winter, you should limit how much hot water you expose your skin to as hot water rapidly dries out your skin. Additionally, you use minimal soap and you should make sure that the soap you use is gentle on your skin. Finally, you should make sure that you’re properly moisturizing to keep your skin hydrated and healthy. </w:t>
                      </w:r>
                    </w:p>
                    <w:p w:rsidR="000E731B" w:rsidRPr="002C68A3" w:rsidP="000A3042" w14:paraId="2BF6C624" w14:textId="77777777">
                      <w:pPr>
                        <w:spacing w:after="0"/>
                        <w:rPr>
                          <w:rFonts w:cstheme="minorHAnsi"/>
                          <w:b/>
                          <w:szCs w:val="20"/>
                        </w:rPr>
                      </w:pPr>
                      <w:r w:rsidRPr="002C68A3">
                        <w:rPr>
                          <w:rFonts w:cstheme="minorHAnsi"/>
                          <w:b/>
                          <w:szCs w:val="20"/>
                        </w:rPr>
                        <w:t>How to Make a S.M.A.R.T. New Year’s Resolution</w:t>
                      </w:r>
                    </w:p>
                    <w:p w:rsidR="000E731B" w:rsidRPr="002C68A3" w:rsidP="000A3042" w14:paraId="351C16D0" w14:textId="77777777">
                      <w:pPr>
                        <w:spacing w:after="120"/>
                        <w:rPr>
                          <w:rFonts w:asciiTheme="majorHAnsi" w:hAnsiTheme="majorHAnsi" w:cstheme="majorHAnsi"/>
                          <w:sz w:val="21"/>
                          <w:szCs w:val="21"/>
                          <w:lang w:val="en"/>
                        </w:rPr>
                      </w:pPr>
                      <w:r w:rsidRPr="002C68A3">
                        <w:rPr>
                          <w:rFonts w:asciiTheme="majorHAnsi" w:hAnsiTheme="majorHAnsi" w:cstheme="majorHAnsi"/>
                          <w:sz w:val="21"/>
                          <w:szCs w:val="21"/>
                        </w:rPr>
                        <w:t xml:space="preserve">According to research, only 8 percent of the people who make New Year’s resolutions actually achieve them. This could be due to people setting unrealistic goals or setting no goals at all. If you want to make a resolution in the new year and actually stick to it, consider setting a “SMART” goal—one that is </w:t>
                      </w:r>
                      <w:r w:rsidRPr="002C68A3">
                        <w:rPr>
                          <w:rFonts w:asciiTheme="majorHAnsi" w:hAnsiTheme="majorHAnsi" w:cstheme="majorHAnsi"/>
                          <w:sz w:val="21"/>
                          <w:szCs w:val="21"/>
                          <w:lang w:val="en"/>
                        </w:rPr>
                        <w:t xml:space="preserve">specific, measurable, attainable, realistic and timely. </w:t>
                      </w:r>
                    </w:p>
                    <w:p w:rsidR="000E731B" w:rsidRPr="002C68A3" w:rsidP="00E52161" w14:paraId="11A40B32" w14:textId="77777777">
                      <w:pPr>
                        <w:spacing w:after="120"/>
                        <w:rPr>
                          <w:rFonts w:asciiTheme="majorHAnsi" w:hAnsiTheme="majorHAnsi" w:cstheme="majorHAnsi"/>
                          <w:sz w:val="21"/>
                          <w:szCs w:val="21"/>
                        </w:rPr>
                      </w:pPr>
                      <w:r w:rsidRPr="002C68A3">
                        <w:rPr>
                          <w:rFonts w:asciiTheme="majorHAnsi" w:hAnsiTheme="majorHAnsi" w:cstheme="majorHAnsi"/>
                          <w:sz w:val="21"/>
                          <w:szCs w:val="21"/>
                          <w:lang w:val="en"/>
                        </w:rPr>
                        <w:t xml:space="preserve">For example, let’s say that your goal is that you would like to take three CrossFit classes per week for 60 days. If you achieve your goal at the end of that 60-day period, you should reward yourself with something worthwhile. Then, keep your original goal going with consecutive SMART goals after you complete each one. Remember that when you set your SMART goal, you should determine your reward then, as well. That way, when you're five weeks in and tempted to throw in the towel, you can set your sights on that specific reward and remind yourself how close you are to getting it. </w:t>
                      </w:r>
                    </w:p>
                    <w:p w:rsidR="000E731B" w:rsidRPr="002C68A3" w14:paraId="5D4E4AA3" w14:textId="77777777"/>
                  </w:txbxContent>
                </v:textbox>
                <w10:wrap anchorx="margin"/>
              </v:shape>
            </w:pict>
          </mc:Fallback>
        </mc:AlternateContent>
      </w:r>
    </w:p>
    <w:p w:rsidR="000A3042" w14:paraId="7F6A0065" w14:textId="77777777">
      <w:pPr>
        <w:sectPr w:rsidSect="000A3042">
          <w:headerReference w:type="default" r:id="rId8"/>
          <w:pgSz w:w="12240" w:h="15840"/>
          <w:pgMar w:top="720" w:right="720" w:bottom="720" w:left="720" w:header="720" w:footer="720" w:gutter="0"/>
          <w:cols w:space="720"/>
          <w:docGrid w:linePitch="360"/>
        </w:sectPr>
      </w:pPr>
    </w:p>
    <w:p w:rsidR="000A3042" w14:paraId="209E1093" w14:textId="77777777"/>
    <w:p w:rsidR="009F3CD0" w14:paraId="6AEEAC98" w14:textId="77777777">
      <w:r>
        <w:rPr>
          <w:noProof/>
        </w:rPr>
        <mc:AlternateContent>
          <mc:Choice Requires="wps">
            <w:drawing>
              <wp:anchor distT="45720" distB="45720" distL="114300" distR="114300" simplePos="0" relativeHeight="251786240" behindDoc="0" locked="0" layoutInCell="1" allowOverlap="1">
                <wp:simplePos x="0" y="0"/>
                <wp:positionH relativeFrom="column">
                  <wp:posOffset>-552450</wp:posOffset>
                </wp:positionH>
                <wp:positionV relativeFrom="paragraph">
                  <wp:posOffset>285750</wp:posOffset>
                </wp:positionV>
                <wp:extent cx="6848475" cy="1645920"/>
                <wp:effectExtent l="0" t="0" r="9525" b="0"/>
                <wp:wrapNone/>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8820D0" w:rsidP="008820D0" w14:textId="77777777">
                            <w:pPr>
                              <w:pStyle w:val="TOTWtext"/>
                            </w:pPr>
                            <w:r w:rsidRPr="008820D0">
                              <w:t>Take a “before” picture and save it. Not only will this help motivate you to achieve your goals, but you can track your progress by taking “check-in” photos and comparing them to your before snap throughout the year.</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8" type="#_x0000_t202" style="width:539.25pt;height:110.6pt;margin-top:22.5pt;margin-left:-43.5pt;mso-height-percent:200;mso-height-relative:margin;mso-width-percent:0;mso-width-relative:margin;mso-wrap-distance-bottom:3.6pt;mso-wrap-distance-left:9pt;mso-wrap-distance-right:9pt;mso-wrap-distance-top:3.6pt;mso-wrap-style:square;position:absolute;visibility:visible;v-text-anchor:top;z-index:251787264" stroked="f">
                <v:textbox style="mso-fit-shape-to-text:t">
                  <w:txbxContent>
                    <w:p w:rsidR="000E731B" w:rsidRPr="008820D0" w:rsidP="008820D0" w14:paraId="3CCD8B59" w14:textId="77777777">
                      <w:pPr>
                        <w:pStyle w:val="TOTWtext"/>
                      </w:pPr>
                      <w:r w:rsidRPr="008820D0">
                        <w:t>Take a “before” picture and save it. Not only will this help motivate you to achieve your goals, but you can track your progress by taking “check-in” photos and comparing them to your before snap throughout the year.</w:t>
                      </w:r>
                    </w:p>
                  </w:txbxContent>
                </v:textbox>
              </v:shape>
            </w:pict>
          </mc:Fallback>
        </mc:AlternateContent>
      </w:r>
    </w:p>
    <w:p w:rsidR="009F3CD0" w14:paraId="61603136" w14:textId="77777777"/>
    <w:p w:rsidR="009F3CD0" w14:paraId="424CD755" w14:textId="77777777"/>
    <w:p w:rsidR="009F3CD0" w14:paraId="18EDB53E" w14:textId="77777777">
      <w:pPr>
        <w:sectPr>
          <w:headerReference w:type="default" r:id="rId9"/>
          <w:pgSz w:w="12240" w:h="15840"/>
          <w:pgMar w:top="1440" w:right="1440" w:bottom="1440" w:left="1440" w:header="720" w:footer="720" w:gutter="0"/>
          <w:cols w:space="720"/>
          <w:docGrid w:linePitch="360"/>
        </w:sectPr>
      </w:pPr>
    </w:p>
    <w:p w:rsidR="009F3CD0" w14:paraId="724ECB6F" w14:textId="77777777"/>
    <w:p w:rsidR="009F3CD0" w14:paraId="53DF5F34" w14:textId="77777777">
      <w:r>
        <w:rPr>
          <w:noProof/>
        </w:rPr>
        <mc:AlternateContent>
          <mc:Choice Requires="wps">
            <w:drawing>
              <wp:anchor distT="45720" distB="45720" distL="114300" distR="114300" simplePos="0" relativeHeight="251788288" behindDoc="0" locked="0" layoutInCell="1" allowOverlap="1">
                <wp:simplePos x="0" y="0"/>
                <wp:positionH relativeFrom="column">
                  <wp:posOffset>-561975</wp:posOffset>
                </wp:positionH>
                <wp:positionV relativeFrom="paragraph">
                  <wp:posOffset>285750</wp:posOffset>
                </wp:positionV>
                <wp:extent cx="6848475" cy="1644650"/>
                <wp:effectExtent l="0" t="0" r="9525" b="1270"/>
                <wp:wrapNone/>
                <wp:docPr id="4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 xml:space="preserve">Ease into your healthy eating plan. Going cold turkey and cutting out all of the “bad” foods from your diet at once sounds like a good plan, but in reality, it </w:t>
                            </w:r>
                            <w:r>
                              <w:t>isn’t</w:t>
                            </w:r>
                            <w:r w:rsidRPr="000364F2">
                              <w:t>. Slowly cutting the bad foods out of your diet will help improve the chances of you sticking to it (and not being miserable).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width:539.25pt;height:110.6pt;margin-top:22.5pt;margin-left:-44.25pt;mso-height-percent:200;mso-height-relative:margin;mso-width-percent:0;mso-width-relative:margin;mso-wrap-distance-bottom:3.6pt;mso-wrap-distance-left:9pt;mso-wrap-distance-right:9pt;mso-wrap-distance-top:3.6pt;mso-wrap-style:square;position:absolute;visibility:visible;v-text-anchor:top;z-index:251789312" stroked="f">
                <v:textbox style="mso-fit-shape-to-text:t">
                  <w:txbxContent>
                    <w:p w:rsidR="000E731B" w:rsidRPr="000364F2" w:rsidP="000364F2" w14:paraId="05ACFFB5" w14:textId="77777777">
                      <w:pPr>
                        <w:pStyle w:val="TOTWtext"/>
                      </w:pPr>
                      <w:r w:rsidRPr="000364F2">
                        <w:t xml:space="preserve">Ease into your healthy eating plan. Going cold turkey and cutting out all of the “bad” foods from your diet at once sounds like a good plan, but in reality, it </w:t>
                      </w:r>
                      <w:r>
                        <w:t>isn’t</w:t>
                      </w:r>
                      <w:r w:rsidRPr="000364F2">
                        <w:t>. Slowly cutting the bad foods out of your diet will help improve the chances of you sticking to it (and not being miserable).</w:t>
                      </w:r>
                    </w:p>
                  </w:txbxContent>
                </v:textbox>
              </v:shape>
            </w:pict>
          </mc:Fallback>
        </mc:AlternateContent>
      </w:r>
    </w:p>
    <w:p w:rsidR="009F3CD0" w14:paraId="3B542DB9" w14:textId="77777777">
      <w:pPr>
        <w:sectPr>
          <w:headerReference w:type="default" r:id="rId10"/>
          <w:pgSz w:w="12240" w:h="15840"/>
          <w:pgMar w:top="1440" w:right="1440" w:bottom="1440" w:left="1440" w:header="720" w:footer="720" w:gutter="0"/>
          <w:cols w:space="720"/>
          <w:docGrid w:linePitch="360"/>
        </w:sectPr>
      </w:pPr>
    </w:p>
    <w:p w:rsidR="009F3CD0" w14:paraId="276AF843" w14:textId="77777777">
      <w:pPr>
        <w:sectPr>
          <w:headerReference w:type="default" r:id="rId1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0336" behindDoc="0" locked="0" layoutInCell="1" allowOverlap="1">
                <wp:simplePos x="0" y="0"/>
                <wp:positionH relativeFrom="column">
                  <wp:posOffset>-561975</wp:posOffset>
                </wp:positionH>
                <wp:positionV relativeFrom="paragraph">
                  <wp:posOffset>571500</wp:posOffset>
                </wp:positionV>
                <wp:extent cx="6848475" cy="1644650"/>
                <wp:effectExtent l="0" t="0" r="9525" b="1270"/>
                <wp:wrapNone/>
                <wp:docPr id="4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Start off</w:t>
                            </w:r>
                            <w:r w:rsidRPr="000364F2">
                              <w:t xml:space="preserve"> slowly and simply with exercise. Overdoing it with exercise will not help you reach your goals. It might actually set you back if you try to do too much too fast and end up hurting yourself.</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width:539.25pt;height:110.6pt;margin-top:45pt;margin-left:-44.25pt;mso-height-percent:200;mso-height-relative:margin;mso-width-percent:0;mso-width-relative:margin;mso-wrap-distance-bottom:3.6pt;mso-wrap-distance-left:9pt;mso-wrap-distance-right:9pt;mso-wrap-distance-top:3.6pt;mso-wrap-style:square;position:absolute;visibility:visible;v-text-anchor:top;z-index:251791360" stroked="f">
                <v:textbox style="mso-fit-shape-to-text:t">
                  <w:txbxContent>
                    <w:p w:rsidR="000E731B" w:rsidRPr="000364F2" w:rsidP="000364F2" w14:paraId="50892082" w14:textId="77777777">
                      <w:pPr>
                        <w:pStyle w:val="TOTWtext"/>
                      </w:pPr>
                      <w:r w:rsidRPr="000364F2">
                        <w:t>Start off slowly and simply with exercise. Overdoing it with exercise will not help you reach your goals. It might actually set you back if you try to do too much too fast and end up hurting yourself.</w:t>
                      </w:r>
                    </w:p>
                  </w:txbxContent>
                </v:textbox>
              </v:shape>
            </w:pict>
          </mc:Fallback>
        </mc:AlternateContent>
      </w:r>
    </w:p>
    <w:p w:rsidR="009F3CD0" w14:paraId="4DC2E4F3" w14:textId="77777777">
      <w:pPr>
        <w:sectPr>
          <w:headerReference w:type="default" r:id="rId1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2384" behindDoc="0" locked="0" layoutInCell="1" allowOverlap="1">
                <wp:simplePos x="0" y="0"/>
                <wp:positionH relativeFrom="column">
                  <wp:posOffset>-561975</wp:posOffset>
                </wp:positionH>
                <wp:positionV relativeFrom="paragraph">
                  <wp:posOffset>571500</wp:posOffset>
                </wp:positionV>
                <wp:extent cx="6848475" cy="1644650"/>
                <wp:effectExtent l="0" t="0" r="9525" b="1270"/>
                <wp:wrapNone/>
                <wp:docPr id="6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Diet and exercise are equally important. To get the best results, it is imperative that you eat well and exercise consistently.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width:539.25pt;height:110.6pt;margin-top:45pt;margin-left:-44.25pt;mso-height-percent:200;mso-height-relative:margin;mso-width-percent:0;mso-width-relative:margin;mso-wrap-distance-bottom:3.6pt;mso-wrap-distance-left:9pt;mso-wrap-distance-right:9pt;mso-wrap-distance-top:3.6pt;mso-wrap-style:square;position:absolute;visibility:visible;v-text-anchor:top;z-index:251793408" stroked="f">
                <v:textbox style="mso-fit-shape-to-text:t">
                  <w:txbxContent>
                    <w:p w:rsidR="000E731B" w:rsidRPr="000364F2" w:rsidP="000364F2" w14:paraId="1DA49D19" w14:textId="77777777">
                      <w:pPr>
                        <w:pStyle w:val="TOTWtext"/>
                      </w:pPr>
                      <w:r w:rsidRPr="000364F2">
                        <w:t>Diet and exercise are equally important. To get the best results, it is imperative that you eat well and exercise consistently.</w:t>
                      </w:r>
                    </w:p>
                  </w:txbxContent>
                </v:textbox>
              </v:shape>
            </w:pict>
          </mc:Fallback>
        </mc:AlternateContent>
      </w:r>
    </w:p>
    <w:p w:rsidR="009F3CD0" w14:paraId="48D62A79" w14:textId="77777777">
      <w:pPr>
        <w:sectPr>
          <w:headerReference w:type="default" r:id="rId1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4432"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0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Reduce the amount of processed and packaged foods you consume. Generally speaking, the fewer ingredients, the better the food.</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795456" stroked="f">
                <v:textbox style="mso-fit-shape-to-text:t">
                  <w:txbxContent>
                    <w:p w:rsidR="000E731B" w:rsidRPr="000364F2" w:rsidP="000364F2" w14:paraId="51E811DA" w14:textId="77777777">
                      <w:pPr>
                        <w:pStyle w:val="TOTWtext"/>
                      </w:pPr>
                      <w:r w:rsidRPr="000364F2">
                        <w:t>Reduce the amount of processed and packaged foods you consume. Generally speaking, the fewer ingredients, the better the food.</w:t>
                      </w:r>
                    </w:p>
                  </w:txbxContent>
                </v:textbox>
              </v:shape>
            </w:pict>
          </mc:Fallback>
        </mc:AlternateContent>
      </w:r>
    </w:p>
    <w:p w:rsidR="00C70B4B" w14:paraId="5B2848E2" w14:textId="77777777"/>
    <w:p w:rsidR="00C70B4B" w:rsidP="00C70B4B" w14:paraId="3380F9A4" w14:textId="77777777">
      <w:pPr>
        <w:sectPr w:rsidSect="00C70B4B">
          <w:headerReference w:type="default" r:id="rId14"/>
          <w:pgSz w:w="12240" w:h="15840"/>
          <w:pgMar w:top="720" w:right="720" w:bottom="720" w:left="720" w:header="720" w:footer="720" w:gutter="0"/>
          <w:cols w:space="720"/>
          <w:docGrid w:linePitch="360"/>
        </w:sectPr>
      </w:pPr>
      <w:r>
        <w:rPr>
          <w:noProof/>
        </w:rPr>
        <mc:AlternateContent>
          <mc:Choice Requires="wps">
            <w:drawing>
              <wp:anchor distT="0" distB="0" distL="114300" distR="114300" simplePos="0" relativeHeight="251669504" behindDoc="0" locked="0" layoutInCell="1" allowOverlap="1">
                <wp:simplePos x="0" y="0"/>
                <wp:positionH relativeFrom="margin">
                  <wp:posOffset>4512733</wp:posOffset>
                </wp:positionH>
                <wp:positionV relativeFrom="paragraph">
                  <wp:posOffset>2939203</wp:posOffset>
                </wp:positionV>
                <wp:extent cx="1963632" cy="5740400"/>
                <wp:effectExtent l="0" t="0" r="0" b="0"/>
                <wp:wrapNone/>
                <wp:docPr id="6" name="Text Box 6"/>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632" cy="5740400"/>
                        </a:xfrm>
                        <a:prstGeom prst="rect">
                          <a:avLst/>
                        </a:prstGeom>
                        <a:noFill/>
                        <a:ln w="6350">
                          <a:noFill/>
                        </a:ln>
                      </wps:spPr>
                      <wps:txbx>
                        <w:txbxContent>
                          <w:p w:rsidR="000E731B" w:rsidP="0037790F" w14:textId="77777777">
                            <w:pPr>
                              <w:spacing w:after="0"/>
                              <w:rPr>
                                <w:rFonts w:cstheme="minorHAnsi"/>
                                <w:b/>
                                <w:szCs w:val="20"/>
                              </w:rPr>
                            </w:pPr>
                            <w:r w:rsidRPr="0037790F">
                              <w:rPr>
                                <w:rFonts w:cstheme="minorHAnsi"/>
                                <w:b/>
                                <w:szCs w:val="20"/>
                              </w:rPr>
                              <w:t xml:space="preserve">Nutritional information for </w:t>
                            </w:r>
                            <w:r w:rsidRPr="0037790F">
                              <w:rPr>
                                <w:rFonts w:cstheme="minorHAnsi"/>
                                <w:b/>
                                <w:szCs w:val="20"/>
                              </w:rPr>
                              <w:t>1</w:t>
                            </w:r>
                            <w:r w:rsidRPr="0037790F">
                              <w:rPr>
                                <w:rFonts w:cstheme="minorHAnsi"/>
                                <w:b/>
                                <w:szCs w:val="20"/>
                              </w:rPr>
                              <w:t xml:space="preserve"> 4-inch pancake</w:t>
                            </w:r>
                          </w:p>
                          <w:p w:rsidR="000E731B" w:rsidRPr="0037790F" w:rsidP="0037790F" w14:textId="77777777">
                            <w:pPr>
                              <w:pStyle w:val="bullets"/>
                            </w:pPr>
                            <w:r w:rsidRPr="0037790F">
                              <w:t>Calories—77</w:t>
                            </w:r>
                          </w:p>
                          <w:p w:rsidR="000E731B" w:rsidRPr="0037790F" w:rsidP="0037790F" w14:textId="77777777">
                            <w:pPr>
                              <w:pStyle w:val="bullets"/>
                            </w:pPr>
                            <w:r w:rsidRPr="0037790F">
                              <w:t>Total fat—2 g</w:t>
                            </w:r>
                          </w:p>
                          <w:p w:rsidR="000E731B" w:rsidRPr="0037790F" w:rsidP="0037790F" w14:textId="77777777">
                            <w:pPr>
                              <w:pStyle w:val="bullets"/>
                            </w:pPr>
                            <w:r w:rsidRPr="0037790F">
                              <w:t>Saturated fat—0 g</w:t>
                            </w:r>
                          </w:p>
                          <w:p w:rsidR="000E731B" w:rsidRPr="0037790F" w:rsidP="0037790F" w14:textId="77777777">
                            <w:pPr>
                              <w:pStyle w:val="bullets"/>
                            </w:pPr>
                            <w:r w:rsidRPr="0037790F">
                              <w:t>Cholesterol—17 mg</w:t>
                            </w:r>
                          </w:p>
                          <w:p w:rsidR="000E731B" w:rsidRPr="0037790F" w:rsidP="0037790F" w14:textId="77777777">
                            <w:pPr>
                              <w:pStyle w:val="bullets"/>
                            </w:pPr>
                            <w:r w:rsidRPr="0037790F">
                              <w:t>Sodium—194 mg</w:t>
                            </w:r>
                          </w:p>
                          <w:p w:rsidR="000E731B" w:rsidRPr="0037790F" w:rsidP="0037790F" w14:textId="77777777">
                            <w:pPr>
                              <w:pStyle w:val="bullets"/>
                            </w:pPr>
                            <w:r w:rsidRPr="0037790F">
                              <w:t>Total carbohydrate—12 g</w:t>
                            </w:r>
                          </w:p>
                          <w:p w:rsidR="000E731B" w:rsidRPr="0037790F" w:rsidP="0037790F" w14:textId="77777777">
                            <w:pPr>
                              <w:pStyle w:val="bullets"/>
                            </w:pPr>
                            <w:r w:rsidRPr="0037790F">
                              <w:t>Dietary fiber—1 g</w:t>
                            </w:r>
                          </w:p>
                          <w:p w:rsidR="000E731B" w:rsidRPr="0037790F" w:rsidP="0037790F" w14:textId="77777777">
                            <w:pPr>
                              <w:pStyle w:val="bullets"/>
                            </w:pPr>
                            <w:r w:rsidRPr="0037790F">
                              <w:t>Total sugars—2 g</w:t>
                            </w:r>
                          </w:p>
                          <w:p w:rsidR="000E731B" w:rsidRPr="0037790F" w:rsidP="0037790F" w14:textId="77777777">
                            <w:pPr>
                              <w:pStyle w:val="bullets"/>
                            </w:pPr>
                            <w:r w:rsidRPr="0037790F">
                              <w:t>Added sugars included—1 g</w:t>
                            </w:r>
                          </w:p>
                          <w:p w:rsidR="000E731B" w:rsidRPr="0037790F" w:rsidP="0037790F" w14:textId="77777777">
                            <w:pPr>
                              <w:pStyle w:val="bullets"/>
                            </w:pPr>
                            <w:r w:rsidRPr="0037790F">
                              <w:t>Protein—3 g</w:t>
                            </w:r>
                          </w:p>
                          <w:p w:rsidR="000E731B" w:rsidP="003779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 o:spid="_x0000_s1033" type="#_x0000_t202" style="width:154.6pt;height:452pt;margin-top:231.45pt;margin-left:355.35pt;mso-height-percent:0;mso-height-relative:margin;mso-position-horizontal-relative:margin;mso-width-percent:0;mso-width-relative:margin;mso-wrap-distance-bottom:0;mso-wrap-distance-left:9pt;mso-wrap-distance-right:9pt;mso-wrap-distance-top:0;mso-wrap-style:square;position:absolute;visibility:visible;v-text-anchor:top;z-index:251670528" filled="f" stroked="f" strokeweight="0.5pt">
                <v:textbox>
                  <w:txbxContent>
                    <w:p w:rsidR="000E731B" w:rsidP="0037790F" w14:paraId="49EF59B3" w14:textId="77777777">
                      <w:pPr>
                        <w:spacing w:after="0"/>
                        <w:rPr>
                          <w:rFonts w:cstheme="minorHAnsi"/>
                          <w:b/>
                          <w:szCs w:val="20"/>
                        </w:rPr>
                      </w:pPr>
                      <w:r w:rsidRPr="0037790F">
                        <w:rPr>
                          <w:rFonts w:cstheme="minorHAnsi"/>
                          <w:b/>
                          <w:szCs w:val="20"/>
                        </w:rPr>
                        <w:t>Nutritional information for 1 4-inch pancake</w:t>
                      </w:r>
                    </w:p>
                    <w:p w:rsidR="000E731B" w:rsidRPr="0037790F" w:rsidP="0037790F" w14:paraId="7E510529" w14:textId="77777777">
                      <w:pPr>
                        <w:pStyle w:val="bullets"/>
                      </w:pPr>
                      <w:r w:rsidRPr="0037790F">
                        <w:t>Calories—77</w:t>
                      </w:r>
                    </w:p>
                    <w:p w:rsidR="000E731B" w:rsidRPr="0037790F" w:rsidP="0037790F" w14:paraId="053FEDA2" w14:textId="77777777">
                      <w:pPr>
                        <w:pStyle w:val="bullets"/>
                      </w:pPr>
                      <w:r w:rsidRPr="0037790F">
                        <w:t>Total fat—2 g</w:t>
                      </w:r>
                    </w:p>
                    <w:p w:rsidR="000E731B" w:rsidRPr="0037790F" w:rsidP="0037790F" w14:paraId="008C1D86" w14:textId="77777777">
                      <w:pPr>
                        <w:pStyle w:val="bullets"/>
                      </w:pPr>
                      <w:r w:rsidRPr="0037790F">
                        <w:t>Saturated fat—0 g</w:t>
                      </w:r>
                    </w:p>
                    <w:p w:rsidR="000E731B" w:rsidRPr="0037790F" w:rsidP="0037790F" w14:paraId="1A553D9A" w14:textId="77777777">
                      <w:pPr>
                        <w:pStyle w:val="bullets"/>
                      </w:pPr>
                      <w:r w:rsidRPr="0037790F">
                        <w:t>Cholesterol—17 mg</w:t>
                      </w:r>
                    </w:p>
                    <w:p w:rsidR="000E731B" w:rsidRPr="0037790F" w:rsidP="0037790F" w14:paraId="5328FEF5" w14:textId="77777777">
                      <w:pPr>
                        <w:pStyle w:val="bullets"/>
                      </w:pPr>
                      <w:r w:rsidRPr="0037790F">
                        <w:t>Sodium—194 mg</w:t>
                      </w:r>
                    </w:p>
                    <w:p w:rsidR="000E731B" w:rsidRPr="0037790F" w:rsidP="0037790F" w14:paraId="66C9E351" w14:textId="77777777">
                      <w:pPr>
                        <w:pStyle w:val="bullets"/>
                      </w:pPr>
                      <w:r w:rsidRPr="0037790F">
                        <w:t>Total carbohydrate—12 g</w:t>
                      </w:r>
                    </w:p>
                    <w:p w:rsidR="000E731B" w:rsidRPr="0037790F" w:rsidP="0037790F" w14:paraId="6A228891" w14:textId="77777777">
                      <w:pPr>
                        <w:pStyle w:val="bullets"/>
                      </w:pPr>
                      <w:r w:rsidRPr="0037790F">
                        <w:t>Dietary fiber—1 g</w:t>
                      </w:r>
                    </w:p>
                    <w:p w:rsidR="000E731B" w:rsidRPr="0037790F" w:rsidP="0037790F" w14:paraId="49DE2354" w14:textId="77777777">
                      <w:pPr>
                        <w:pStyle w:val="bullets"/>
                      </w:pPr>
                      <w:r w:rsidRPr="0037790F">
                        <w:t>Total sugars—2 g</w:t>
                      </w:r>
                    </w:p>
                    <w:p w:rsidR="000E731B" w:rsidRPr="0037790F" w:rsidP="0037790F" w14:paraId="69FE22A2" w14:textId="77777777">
                      <w:pPr>
                        <w:pStyle w:val="bullets"/>
                      </w:pPr>
                      <w:r w:rsidRPr="0037790F">
                        <w:t>Added sugars included—1 g</w:t>
                      </w:r>
                    </w:p>
                    <w:p w:rsidR="000E731B" w:rsidRPr="0037790F" w:rsidP="0037790F" w14:paraId="558387E1" w14:textId="77777777">
                      <w:pPr>
                        <w:pStyle w:val="bullets"/>
                      </w:pPr>
                      <w:r w:rsidRPr="0037790F">
                        <w:t>Protein—3 g</w:t>
                      </w:r>
                    </w:p>
                    <w:p w:rsidR="000E731B" w:rsidP="0037790F" w14:paraId="32009336" w14:textId="77777777"/>
                  </w:txbxContent>
                </v:textbox>
                <w10:wrap anchorx="margin"/>
              </v:shape>
            </w:pict>
          </mc:Fallback>
        </mc:AlternateContent>
      </w:r>
      <w:r w:rsidR="00C70B4B">
        <w:rPr>
          <w:noProof/>
        </w:rPr>
        <mc:AlternateContent>
          <mc:Choice Requires="wps">
            <w:drawing>
              <wp:anchor distT="0" distB="0" distL="114300" distR="114300" simplePos="0" relativeHeight="251667456" behindDoc="0" locked="0" layoutInCell="1" allowOverlap="1">
                <wp:simplePos x="0" y="0"/>
                <wp:positionH relativeFrom="margin">
                  <wp:posOffset>186267</wp:posOffset>
                </wp:positionH>
                <wp:positionV relativeFrom="paragraph">
                  <wp:posOffset>2939203</wp:posOffset>
                </wp:positionV>
                <wp:extent cx="3877734" cy="5740400"/>
                <wp:effectExtent l="0" t="0" r="0" b="0"/>
                <wp:wrapNone/>
                <wp:docPr id="3" name="Text Box 3"/>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5740400"/>
                        </a:xfrm>
                        <a:prstGeom prst="rect">
                          <a:avLst/>
                        </a:prstGeom>
                        <a:noFill/>
                        <a:ln w="6350">
                          <a:noFill/>
                        </a:ln>
                      </wps:spPr>
                      <wps:txbx>
                        <w:txbxContent>
                          <w:p w:rsidR="000E731B" w:rsidP="00C70B4B" w14:textId="77777777">
                            <w:pPr>
                              <w:spacing w:after="0"/>
                              <w:rPr>
                                <w:rFonts w:cstheme="minorHAnsi"/>
                                <w:b/>
                                <w:szCs w:val="20"/>
                              </w:rPr>
                            </w:pPr>
                            <w:r w:rsidRPr="0037790F">
                              <w:rPr>
                                <w:rFonts w:cstheme="minorHAnsi"/>
                                <w:b/>
                                <w:szCs w:val="20"/>
                              </w:rPr>
                              <w:t>Ingredients</w:t>
                            </w:r>
                          </w:p>
                          <w:p w:rsidR="000E731B" w:rsidRPr="0037790F" w:rsidP="0037790F" w14:textId="77777777">
                            <w:pPr>
                              <w:pStyle w:val="bullets"/>
                            </w:pPr>
                            <w:r w:rsidRPr="0037790F">
                              <w:t xml:space="preserve">1 </w:t>
                            </w:r>
                            <m:oMath>
                              <m:r>
                                <w:rPr>
                                  <w:rFonts w:ascii="Cambria Math" w:hAnsi="Cambria Math"/>
                                </w:rPr>
                                <m:t>⅓</m:t>
                              </m:r>
                            </m:oMath>
                            <w:r w:rsidRPr="0037790F">
                              <w:rPr>
                                <w:rFonts w:eastAsiaTheme="minorEastAsia"/>
                              </w:rPr>
                              <w:t xml:space="preserve"> </w:t>
                            </w:r>
                            <w:r w:rsidRPr="0037790F">
                              <w:t>cups whole-wheat flour</w:t>
                            </w:r>
                          </w:p>
                          <w:p w:rsidR="000E731B" w:rsidRPr="0037790F" w:rsidP="0037790F" w14:textId="77777777">
                            <w:pPr>
                              <w:pStyle w:val="bullets"/>
                            </w:pPr>
                            <w:r w:rsidRPr="0037790F">
                              <w:t>1 ½ tsp. baking powder</w:t>
                            </w:r>
                          </w:p>
                          <w:p w:rsidR="000E731B" w:rsidRPr="0037790F" w:rsidP="0037790F" w14:textId="77777777">
                            <w:pPr>
                              <w:pStyle w:val="bullets"/>
                            </w:pPr>
                            <w:r w:rsidRPr="0037790F">
                              <w:t>¼ tsp. salt</w:t>
                            </w:r>
                          </w:p>
                          <w:p w:rsidR="000E731B" w:rsidRPr="0037790F" w:rsidP="0037790F" w14:textId="77777777">
                            <w:pPr>
                              <w:pStyle w:val="bullets"/>
                            </w:pPr>
                            <w:r w:rsidRPr="0037790F">
                              <w:t>¼ tsp. baking soda</w:t>
                            </w:r>
                          </w:p>
                          <w:p w:rsidR="000E731B" w:rsidRPr="0037790F" w:rsidP="0037790F" w14:textId="77777777">
                            <w:pPr>
                              <w:pStyle w:val="bullets"/>
                            </w:pPr>
                            <w:r w:rsidRPr="0037790F">
                              <w:t>1 egg</w:t>
                            </w:r>
                          </w:p>
                          <w:p w:rsidR="000E731B" w:rsidRPr="0037790F" w:rsidP="0037790F" w14:textId="77777777">
                            <w:pPr>
                              <w:pStyle w:val="bullets"/>
                            </w:pPr>
                            <w:r w:rsidRPr="0037790F">
                              <w:t>1 Tbsp. brown sugar (packed)</w:t>
                            </w:r>
                          </w:p>
                          <w:p w:rsidR="000E731B" w:rsidRPr="0037790F" w:rsidP="0037790F" w14:textId="77777777">
                            <w:pPr>
                              <w:pStyle w:val="bullets"/>
                            </w:pPr>
                            <w:r w:rsidRPr="0037790F">
                              <w:t>1 ⅓ cups buttermilk</w:t>
                            </w:r>
                          </w:p>
                          <w:p w:rsidR="000E731B" w:rsidRPr="0037790F" w:rsidP="0037790F" w14:textId="77777777">
                            <w:pPr>
                              <w:pStyle w:val="bullets"/>
                              <w:rPr>
                                <w:b/>
                              </w:rPr>
                            </w:pPr>
                            <w:r w:rsidRPr="0037790F">
                              <w:t xml:space="preserve">1 Tbsp. oil  </w:t>
                            </w:r>
                          </w:p>
                          <w:p w:rsidR="000E731B" w:rsidRPr="0037790F" w:rsidP="0037790F" w14:textId="77777777">
                            <w:pPr>
                              <w:spacing w:before="160" w:after="0"/>
                              <w:rPr>
                                <w:rFonts w:cstheme="minorHAnsi"/>
                                <w:b/>
                              </w:rPr>
                            </w:pPr>
                            <w:r w:rsidRPr="0037790F">
                              <w:rPr>
                                <w:rFonts w:cstheme="minorHAnsi"/>
                                <w:b/>
                              </w:rPr>
                              <w:t>Directions</w:t>
                            </w:r>
                          </w:p>
                          <w:p w:rsidR="000E731B" w:rsidRPr="0037790F" w:rsidP="0037790F" w14:textId="77777777">
                            <w:pPr>
                              <w:pStyle w:val="numbers"/>
                            </w:pPr>
                            <w:r w:rsidRPr="0037790F">
                              <w:t>Preheat griddle. In medium bowl, stir or sift dry ingredients together.</w:t>
                            </w:r>
                          </w:p>
                          <w:p w:rsidR="000E731B" w:rsidRPr="0037790F" w:rsidP="0037790F" w14:textId="77777777">
                            <w:pPr>
                              <w:pStyle w:val="numbers"/>
                            </w:pPr>
                            <w:r w:rsidRPr="0037790F">
                              <w:t>In a separate bowl, beat egg, buttermilk, brown sugar and oil together. Stir into dry ingredients just until moistened. Batter should be slightly lumpy.</w:t>
                            </w:r>
                          </w:p>
                          <w:p w:rsidR="000E731B" w:rsidRPr="0037790F" w:rsidP="0037790F" w14:textId="77777777">
                            <w:pPr>
                              <w:pStyle w:val="numbers"/>
                            </w:pPr>
                            <w:r w:rsidRPr="0037790F">
                              <w:t>Pour ¼-cup batter for each pancake onto sprayed or seasoned hot griddle.</w:t>
                            </w:r>
                          </w:p>
                          <w:p w:rsidR="000E731B" w:rsidRPr="0037790F" w:rsidP="0037790F" w14:textId="77777777">
                            <w:pPr>
                              <w:pStyle w:val="numbers"/>
                            </w:pPr>
                            <w:r w:rsidRPr="0037790F">
                              <w:t>Flip the pancake when bubbles appear on surface. Turn only once.</w:t>
                            </w:r>
                          </w:p>
                          <w:p w:rsidR="000E731B" w:rsidP="00C70B4B"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 o:spid="_x0000_s1034" type="#_x0000_t202" style="width:305.35pt;height:452pt;margin-top:231.45pt;margin-left:14.65pt;mso-height-percent:0;mso-height-relative:margin;mso-position-horizontal-relative:margin;mso-width-percent:0;mso-width-relative:margin;mso-wrap-distance-bottom:0;mso-wrap-distance-left:9pt;mso-wrap-distance-right:9pt;mso-wrap-distance-top:0;mso-wrap-style:square;position:absolute;visibility:visible;v-text-anchor:top;z-index:251668480" filled="f" stroked="f" strokeweight="0.5pt">
                <v:textbox>
                  <w:txbxContent>
                    <w:p w:rsidR="000E731B" w:rsidP="00C70B4B" w14:paraId="69F30CBE" w14:textId="77777777">
                      <w:pPr>
                        <w:spacing w:after="0"/>
                        <w:rPr>
                          <w:rFonts w:cstheme="minorHAnsi"/>
                          <w:b/>
                          <w:szCs w:val="20"/>
                        </w:rPr>
                      </w:pPr>
                      <w:r w:rsidRPr="0037790F">
                        <w:rPr>
                          <w:rFonts w:cstheme="minorHAnsi"/>
                          <w:b/>
                          <w:szCs w:val="20"/>
                        </w:rPr>
                        <w:t>Ingredients</w:t>
                      </w:r>
                    </w:p>
                    <w:p w:rsidR="000E731B" w:rsidRPr="0037790F" w:rsidP="0037790F" w14:paraId="2C3CC126" w14:textId="77777777">
                      <w:pPr>
                        <w:pStyle w:val="bullets"/>
                      </w:pPr>
                      <w:r w:rsidRPr="0037790F">
                        <w:t xml:space="preserve">1 </w:t>
                      </w:r>
                      <m:oMath>
                        <m:r>
                          <w:rPr>
                            <w:rFonts w:ascii="Cambria Math" w:hAnsi="Cambria Math"/>
                          </w:rPr>
                          <m:t>⅓</m:t>
                        </m:r>
                      </m:oMath>
                      <w:r w:rsidRPr="0037790F">
                        <w:rPr>
                          <w:rFonts w:eastAsiaTheme="minorEastAsia"/>
                        </w:rPr>
                        <w:t xml:space="preserve"> </w:t>
                      </w:r>
                      <w:r w:rsidRPr="0037790F">
                        <w:t>cups whole-wheat flour</w:t>
                      </w:r>
                    </w:p>
                    <w:p w:rsidR="000E731B" w:rsidRPr="0037790F" w:rsidP="0037790F" w14:paraId="31CA8667" w14:textId="77777777">
                      <w:pPr>
                        <w:pStyle w:val="bullets"/>
                      </w:pPr>
                      <w:r w:rsidRPr="0037790F">
                        <w:t>1 ½ tsp. baking powder</w:t>
                      </w:r>
                    </w:p>
                    <w:p w:rsidR="000E731B" w:rsidRPr="0037790F" w:rsidP="0037790F" w14:paraId="4192EEB7" w14:textId="77777777">
                      <w:pPr>
                        <w:pStyle w:val="bullets"/>
                      </w:pPr>
                      <w:r w:rsidRPr="0037790F">
                        <w:t>¼ tsp. salt</w:t>
                      </w:r>
                    </w:p>
                    <w:p w:rsidR="000E731B" w:rsidRPr="0037790F" w:rsidP="0037790F" w14:paraId="3CDCBF64" w14:textId="77777777">
                      <w:pPr>
                        <w:pStyle w:val="bullets"/>
                      </w:pPr>
                      <w:r w:rsidRPr="0037790F">
                        <w:t>¼ tsp. baking soda</w:t>
                      </w:r>
                    </w:p>
                    <w:p w:rsidR="000E731B" w:rsidRPr="0037790F" w:rsidP="0037790F" w14:paraId="7BA74228" w14:textId="77777777">
                      <w:pPr>
                        <w:pStyle w:val="bullets"/>
                      </w:pPr>
                      <w:r w:rsidRPr="0037790F">
                        <w:t>1 egg</w:t>
                      </w:r>
                    </w:p>
                    <w:p w:rsidR="000E731B" w:rsidRPr="0037790F" w:rsidP="0037790F" w14:paraId="5AA1E8C6" w14:textId="77777777">
                      <w:pPr>
                        <w:pStyle w:val="bullets"/>
                      </w:pPr>
                      <w:r w:rsidRPr="0037790F">
                        <w:t>1 Tbsp. brown sugar (packed)</w:t>
                      </w:r>
                    </w:p>
                    <w:p w:rsidR="000E731B" w:rsidRPr="0037790F" w:rsidP="0037790F" w14:paraId="106BD1AB" w14:textId="77777777">
                      <w:pPr>
                        <w:pStyle w:val="bullets"/>
                      </w:pPr>
                      <w:r w:rsidRPr="0037790F">
                        <w:t>1 ⅓ cups buttermilk</w:t>
                      </w:r>
                    </w:p>
                    <w:p w:rsidR="000E731B" w:rsidRPr="0037790F" w:rsidP="0037790F" w14:paraId="13574984" w14:textId="77777777">
                      <w:pPr>
                        <w:pStyle w:val="bullets"/>
                        <w:rPr>
                          <w:b/>
                        </w:rPr>
                      </w:pPr>
                      <w:r w:rsidRPr="0037790F">
                        <w:t xml:space="preserve">1 Tbsp. oil  </w:t>
                      </w:r>
                    </w:p>
                    <w:p w:rsidR="000E731B" w:rsidRPr="0037790F" w:rsidP="0037790F" w14:paraId="16AC0FDE" w14:textId="77777777">
                      <w:pPr>
                        <w:spacing w:before="160" w:after="0"/>
                        <w:rPr>
                          <w:rFonts w:cstheme="minorHAnsi"/>
                          <w:b/>
                        </w:rPr>
                      </w:pPr>
                      <w:r w:rsidRPr="0037790F">
                        <w:rPr>
                          <w:rFonts w:cstheme="minorHAnsi"/>
                          <w:b/>
                        </w:rPr>
                        <w:t>Directions</w:t>
                      </w:r>
                    </w:p>
                    <w:p w:rsidR="000E731B" w:rsidRPr="0037790F" w:rsidP="0037790F" w14:paraId="61E972FD" w14:textId="77777777">
                      <w:pPr>
                        <w:pStyle w:val="numbers"/>
                      </w:pPr>
                      <w:r w:rsidRPr="0037790F">
                        <w:t>Preheat griddle. In medium bowl, stir or sift dry ingredients together.</w:t>
                      </w:r>
                    </w:p>
                    <w:p w:rsidR="000E731B" w:rsidRPr="0037790F" w:rsidP="0037790F" w14:paraId="53ED4EB7" w14:textId="77777777">
                      <w:pPr>
                        <w:pStyle w:val="numbers"/>
                      </w:pPr>
                      <w:r w:rsidRPr="0037790F">
                        <w:t>In a separate bowl, beat egg, buttermilk, brown sugar and oil together. Stir into dry ingredients just until moistened. Batter should be slightly lumpy.</w:t>
                      </w:r>
                    </w:p>
                    <w:p w:rsidR="000E731B" w:rsidRPr="0037790F" w:rsidP="0037790F" w14:paraId="51F1B785" w14:textId="77777777">
                      <w:pPr>
                        <w:pStyle w:val="numbers"/>
                      </w:pPr>
                      <w:r w:rsidRPr="0037790F">
                        <w:t>Pour ¼-cup batter for each pancake onto sprayed or seasoned hot griddle.</w:t>
                      </w:r>
                    </w:p>
                    <w:p w:rsidR="000E731B" w:rsidRPr="0037790F" w:rsidP="0037790F" w14:paraId="411A3884" w14:textId="77777777">
                      <w:pPr>
                        <w:pStyle w:val="numbers"/>
                      </w:pPr>
                      <w:r w:rsidRPr="0037790F">
                        <w:t>Flip the pancake when bubbles appear on surface. Turn only once.</w:t>
                      </w:r>
                    </w:p>
                    <w:p w:rsidR="000E731B" w:rsidP="00C70B4B" w14:paraId="25F6F992" w14:textId="77777777"/>
                  </w:txbxContent>
                </v:textbox>
                <w10:wrap anchorx="margin"/>
              </v:shape>
            </w:pict>
          </mc:Fallback>
        </mc:AlternateContent>
      </w:r>
    </w:p>
    <w:p w:rsidR="00C70B4B" w:rsidP="00C70B4B" w14:paraId="75F5E5DC" w14:textId="77777777"/>
    <w:p w:rsidR="00C70B4B" w:rsidP="00C70B4B" w14:paraId="75802E97" w14:textId="77777777">
      <w:r w:rsidRPr="0037790F">
        <w:rPr>
          <w:noProof/>
        </w:rPr>
        <mc:AlternateContent>
          <mc:Choice Requires="wps">
            <w:drawing>
              <wp:anchor distT="0" distB="0" distL="114300" distR="114300" simplePos="0" relativeHeight="251673600" behindDoc="0" locked="0" layoutInCell="1" allowOverlap="1">
                <wp:simplePos x="0" y="0"/>
                <wp:positionH relativeFrom="margin">
                  <wp:posOffset>4500245</wp:posOffset>
                </wp:positionH>
                <wp:positionV relativeFrom="paragraph">
                  <wp:posOffset>2935605</wp:posOffset>
                </wp:positionV>
                <wp:extent cx="1963420" cy="5740400"/>
                <wp:effectExtent l="0" t="0" r="0" b="0"/>
                <wp:wrapNone/>
                <wp:docPr id="10" name="Text Box 10"/>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37790F" w14:textId="77777777">
                            <w:pPr>
                              <w:spacing w:after="0"/>
                              <w:rPr>
                                <w:rFonts w:cstheme="minorHAnsi"/>
                                <w:b/>
                                <w:szCs w:val="20"/>
                              </w:rPr>
                            </w:pPr>
                            <w:r w:rsidRPr="008F1686">
                              <w:rPr>
                                <w:rFonts w:cstheme="minorHAnsi"/>
                                <w:b/>
                                <w:szCs w:val="20"/>
                              </w:rPr>
                              <w:t xml:space="preserve">Nutritional information for </w:t>
                            </w:r>
                            <w:r w:rsidRPr="008F1686">
                              <w:rPr>
                                <w:rFonts w:cstheme="minorHAnsi"/>
                                <w:b/>
                                <w:szCs w:val="20"/>
                              </w:rPr>
                              <w:t>¼ cup</w:t>
                            </w:r>
                            <w:r w:rsidRPr="008F1686">
                              <w:rPr>
                                <w:rFonts w:cstheme="minorHAnsi"/>
                                <w:b/>
                                <w:szCs w:val="20"/>
                              </w:rPr>
                              <w:t xml:space="preserve"> hummus</w:t>
                            </w:r>
                          </w:p>
                          <w:p w:rsidR="000E731B" w:rsidRPr="000E731B" w:rsidP="0037790F" w14:textId="7CA75933">
                            <w:pPr>
                              <w:pStyle w:val="bullets"/>
                            </w:pPr>
                            <w:r w:rsidRPr="000E731B">
                              <w:t>Calories—123</w:t>
                            </w:r>
                          </w:p>
                          <w:p w:rsidR="000E731B" w:rsidRPr="0037790F" w:rsidP="0037790F" w14:textId="77777777">
                            <w:pPr>
                              <w:pStyle w:val="bullets"/>
                            </w:pPr>
                            <w:r w:rsidRPr="0037790F">
                              <w:t>Total fat—4 g</w:t>
                            </w:r>
                          </w:p>
                          <w:p w:rsidR="000E731B" w:rsidRPr="0037790F" w:rsidP="0037790F" w14:textId="77777777">
                            <w:pPr>
                              <w:pStyle w:val="bullets"/>
                            </w:pPr>
                            <w:r w:rsidRPr="0037790F">
                              <w:t>Saturated fat—0 g</w:t>
                            </w:r>
                          </w:p>
                          <w:p w:rsidR="000E731B" w:rsidRPr="0037790F" w:rsidP="0037790F" w14:textId="77777777">
                            <w:pPr>
                              <w:pStyle w:val="bullets"/>
                            </w:pPr>
                            <w:r w:rsidRPr="0037790F">
                              <w:t>Cholesterol—0 mg</w:t>
                            </w:r>
                          </w:p>
                          <w:p w:rsidR="000E731B" w:rsidRPr="0037790F" w:rsidP="0037790F" w14:textId="77777777">
                            <w:pPr>
                              <w:pStyle w:val="bullets"/>
                            </w:pPr>
                            <w:r w:rsidRPr="0037790F">
                              <w:t>Sodium—231 mg</w:t>
                            </w:r>
                          </w:p>
                          <w:p w:rsidR="000E731B" w:rsidRPr="0037790F" w:rsidP="0037790F" w14:textId="77777777">
                            <w:pPr>
                              <w:pStyle w:val="bullets"/>
                            </w:pPr>
                            <w:r w:rsidRPr="0037790F">
                              <w:t>Total carbohydrate—17 g</w:t>
                            </w:r>
                          </w:p>
                          <w:p w:rsidR="000E731B" w:rsidRPr="0037790F" w:rsidP="0037790F" w14:textId="77777777">
                            <w:pPr>
                              <w:pStyle w:val="bullets"/>
                            </w:pPr>
                            <w:r w:rsidRPr="0037790F">
                              <w:t>Dietary fiber—4 g</w:t>
                            </w:r>
                          </w:p>
                          <w:p w:rsidR="000E731B" w:rsidRPr="0037790F" w:rsidP="0037790F" w14:textId="77777777">
                            <w:pPr>
                              <w:pStyle w:val="bullets"/>
                            </w:pPr>
                            <w:r w:rsidRPr="0037790F">
                              <w:t>Total sugars—4 g</w:t>
                            </w:r>
                          </w:p>
                          <w:p w:rsidR="000E731B" w:rsidRPr="0037790F" w:rsidP="0037790F" w14:textId="77777777">
                            <w:pPr>
                              <w:pStyle w:val="bullets"/>
                            </w:pPr>
                            <w:r w:rsidRPr="0037790F">
                              <w:t xml:space="preserve">Added sugars included—0 g </w:t>
                            </w:r>
                          </w:p>
                          <w:p w:rsidR="000E731B" w:rsidRPr="0037790F" w:rsidP="0037790F" w14:textId="77777777">
                            <w:pPr>
                              <w:pStyle w:val="bullets"/>
                            </w:pPr>
                            <w:r w:rsidRPr="0037790F">
                              <w:t>Protein—6 g</w:t>
                            </w:r>
                          </w:p>
                          <w:p w:rsidR="000E731B" w:rsidP="003779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0" o:spid="_x0000_s1035" type="#_x0000_t202" style="width:154.6pt;height:452pt;margin-top:231.15pt;margin-left:354.35pt;mso-height-percent:0;mso-height-relative:margin;mso-position-horizontal-relative:margin;mso-width-percent:0;mso-width-relative:margin;mso-wrap-distance-bottom:0;mso-wrap-distance-left:9pt;mso-wrap-distance-right:9pt;mso-wrap-distance-top:0;mso-wrap-style:square;position:absolute;visibility:visible;v-text-anchor:top;z-index:251674624" filled="f" stroked="f" strokeweight="0.5pt">
                <v:textbox>
                  <w:txbxContent>
                    <w:p w:rsidR="000E731B" w:rsidP="0037790F" w14:paraId="05CB4E98" w14:textId="77777777">
                      <w:pPr>
                        <w:spacing w:after="0"/>
                        <w:rPr>
                          <w:rFonts w:cstheme="minorHAnsi"/>
                          <w:b/>
                          <w:szCs w:val="20"/>
                        </w:rPr>
                      </w:pPr>
                      <w:r w:rsidRPr="008F1686">
                        <w:rPr>
                          <w:rFonts w:cstheme="minorHAnsi"/>
                          <w:b/>
                          <w:szCs w:val="20"/>
                        </w:rPr>
                        <w:t>Nutritional information for ¼ cup hummus</w:t>
                      </w:r>
                    </w:p>
                    <w:p w:rsidR="000E731B" w:rsidRPr="000E731B" w:rsidP="0037790F" w14:paraId="6392C3F4" w14:textId="7CA75933">
                      <w:pPr>
                        <w:pStyle w:val="bullets"/>
                      </w:pPr>
                      <w:r w:rsidRPr="000E731B">
                        <w:t>Calories—123</w:t>
                      </w:r>
                    </w:p>
                    <w:p w:rsidR="000E731B" w:rsidRPr="0037790F" w:rsidP="0037790F" w14:paraId="10746453" w14:textId="77777777">
                      <w:pPr>
                        <w:pStyle w:val="bullets"/>
                      </w:pPr>
                      <w:r w:rsidRPr="0037790F">
                        <w:t>Total fat—4 g</w:t>
                      </w:r>
                    </w:p>
                    <w:p w:rsidR="000E731B" w:rsidRPr="0037790F" w:rsidP="0037790F" w14:paraId="5C398138" w14:textId="77777777">
                      <w:pPr>
                        <w:pStyle w:val="bullets"/>
                      </w:pPr>
                      <w:r w:rsidRPr="0037790F">
                        <w:t>Saturated fat—0 g</w:t>
                      </w:r>
                    </w:p>
                    <w:p w:rsidR="000E731B" w:rsidRPr="0037790F" w:rsidP="0037790F" w14:paraId="251F1C9C" w14:textId="77777777">
                      <w:pPr>
                        <w:pStyle w:val="bullets"/>
                      </w:pPr>
                      <w:r w:rsidRPr="0037790F">
                        <w:t>Cholesterol—0 mg</w:t>
                      </w:r>
                    </w:p>
                    <w:p w:rsidR="000E731B" w:rsidRPr="0037790F" w:rsidP="0037790F" w14:paraId="3599494A" w14:textId="77777777">
                      <w:pPr>
                        <w:pStyle w:val="bullets"/>
                      </w:pPr>
                      <w:r w:rsidRPr="0037790F">
                        <w:t>Sodium—231 mg</w:t>
                      </w:r>
                    </w:p>
                    <w:p w:rsidR="000E731B" w:rsidRPr="0037790F" w:rsidP="0037790F" w14:paraId="549D73B3" w14:textId="77777777">
                      <w:pPr>
                        <w:pStyle w:val="bullets"/>
                      </w:pPr>
                      <w:r w:rsidRPr="0037790F">
                        <w:t>Total carbohydrate—17 g</w:t>
                      </w:r>
                    </w:p>
                    <w:p w:rsidR="000E731B" w:rsidRPr="0037790F" w:rsidP="0037790F" w14:paraId="376C6F5F" w14:textId="77777777">
                      <w:pPr>
                        <w:pStyle w:val="bullets"/>
                      </w:pPr>
                      <w:r w:rsidRPr="0037790F">
                        <w:t>Dietary fiber—4 g</w:t>
                      </w:r>
                    </w:p>
                    <w:p w:rsidR="000E731B" w:rsidRPr="0037790F" w:rsidP="0037790F" w14:paraId="55F96514" w14:textId="77777777">
                      <w:pPr>
                        <w:pStyle w:val="bullets"/>
                      </w:pPr>
                      <w:r w:rsidRPr="0037790F">
                        <w:t>Total sugars—4 g</w:t>
                      </w:r>
                    </w:p>
                    <w:p w:rsidR="000E731B" w:rsidRPr="0037790F" w:rsidP="0037790F" w14:paraId="5BA79ABD" w14:textId="77777777">
                      <w:pPr>
                        <w:pStyle w:val="bullets"/>
                      </w:pPr>
                      <w:r w:rsidRPr="0037790F">
                        <w:t xml:space="preserve">Added sugars included—0 g </w:t>
                      </w:r>
                    </w:p>
                    <w:p w:rsidR="000E731B" w:rsidRPr="0037790F" w:rsidP="0037790F" w14:paraId="47E822C5" w14:textId="77777777">
                      <w:pPr>
                        <w:pStyle w:val="bullets"/>
                      </w:pPr>
                      <w:r w:rsidRPr="0037790F">
                        <w:t>Protein—6 g</w:t>
                      </w:r>
                    </w:p>
                    <w:p w:rsidR="000E731B" w:rsidP="0037790F" w14:paraId="2F8ABECD" w14:textId="77777777"/>
                  </w:txbxContent>
                </v:textbox>
                <w10:wrap anchorx="margin"/>
              </v:shape>
            </w:pict>
          </mc:Fallback>
        </mc:AlternateContent>
      </w:r>
      <w:r w:rsidRPr="0037790F">
        <w:rPr>
          <w:noProof/>
        </w:rPr>
        <mc:AlternateContent>
          <mc:Choice Requires="wps">
            <w:drawing>
              <wp:anchor distT="0" distB="0" distL="114300" distR="114300" simplePos="0" relativeHeight="251671552" behindDoc="0" locked="0" layoutInCell="1" allowOverlap="1">
                <wp:simplePos x="0" y="0"/>
                <wp:positionH relativeFrom="margin">
                  <wp:posOffset>179070</wp:posOffset>
                </wp:positionH>
                <wp:positionV relativeFrom="paragraph">
                  <wp:posOffset>2935605</wp:posOffset>
                </wp:positionV>
                <wp:extent cx="3877310" cy="5740400"/>
                <wp:effectExtent l="0" t="0" r="0" b="0"/>
                <wp:wrapNone/>
                <wp:docPr id="9" name="Text Box 9"/>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37790F" w14:textId="77777777">
                            <w:pPr>
                              <w:spacing w:after="0"/>
                              <w:rPr>
                                <w:rFonts w:cstheme="minorHAnsi"/>
                                <w:b/>
                                <w:szCs w:val="20"/>
                              </w:rPr>
                            </w:pPr>
                            <w:r w:rsidRPr="0037790F">
                              <w:rPr>
                                <w:rFonts w:cstheme="minorHAnsi"/>
                                <w:b/>
                                <w:szCs w:val="20"/>
                              </w:rPr>
                              <w:t>Ingredients</w:t>
                            </w:r>
                          </w:p>
                          <w:p w:rsidR="000E731B" w:rsidRPr="0037790F" w:rsidP="0037790F" w14:textId="77777777">
                            <w:pPr>
                              <w:pStyle w:val="bullets"/>
                              <w:rPr>
                                <w:b/>
                              </w:rPr>
                            </w:pPr>
                            <w:r w:rsidRPr="0037790F">
                              <w:t xml:space="preserve">1 can garbanzo beans (drained) </w:t>
                            </w:r>
                          </w:p>
                          <w:p w:rsidR="000E731B" w:rsidRPr="0037790F" w:rsidP="0037790F" w14:textId="77777777">
                            <w:pPr>
                              <w:pStyle w:val="bullets"/>
                              <w:rPr>
                                <w:b/>
                              </w:rPr>
                            </w:pPr>
                            <w:r w:rsidRPr="0037790F">
                              <w:t>½ tsp. cumin</w:t>
                            </w:r>
                          </w:p>
                          <w:p w:rsidR="000E731B" w:rsidRPr="0037790F" w:rsidP="0037790F" w14:textId="77777777">
                            <w:pPr>
                              <w:pStyle w:val="bullets"/>
                              <w:rPr>
                                <w:b/>
                              </w:rPr>
                            </w:pPr>
                            <w:r w:rsidRPr="0037790F">
                              <w:t>¼ tsp. salt</w:t>
                            </w:r>
                          </w:p>
                          <w:p w:rsidR="000E731B" w:rsidRPr="0037790F" w:rsidP="0037790F" w14:textId="77777777">
                            <w:pPr>
                              <w:pStyle w:val="bullets"/>
                              <w:rPr>
                                <w:b/>
                              </w:rPr>
                            </w:pPr>
                            <w:r w:rsidRPr="0037790F">
                              <w:t>⅛ tsp. cayenne pepper</w:t>
                            </w:r>
                          </w:p>
                          <w:p w:rsidR="000E731B" w:rsidRPr="0037790F" w:rsidP="0037790F" w14:textId="77777777">
                            <w:pPr>
                              <w:pStyle w:val="bullets"/>
                              <w:rPr>
                                <w:b/>
                              </w:rPr>
                            </w:pPr>
                            <w:r w:rsidRPr="0037790F">
                              <w:t>2 cloves garlic (minced)</w:t>
                            </w:r>
                          </w:p>
                          <w:p w:rsidR="000E731B" w:rsidRPr="0037790F" w:rsidP="0037790F" w14:textId="77777777">
                            <w:pPr>
                              <w:pStyle w:val="bullets"/>
                              <w:rPr>
                                <w:b/>
                              </w:rPr>
                            </w:pPr>
                            <w:r w:rsidRPr="0037790F">
                              <w:t>½ cup plain nonfat yogurt</w:t>
                            </w:r>
                          </w:p>
                          <w:p w:rsidR="000E731B" w:rsidRPr="0037790F" w:rsidP="0037790F" w14:textId="77777777">
                            <w:pPr>
                              <w:pStyle w:val="bullets"/>
                              <w:rPr>
                                <w:b/>
                              </w:rPr>
                            </w:pPr>
                            <w:r w:rsidRPr="0037790F">
                              <w:t>1 Tbsp. lime juice</w:t>
                            </w:r>
                          </w:p>
                          <w:p w:rsidR="000E731B" w:rsidRPr="0037790F" w:rsidP="0037790F" w14:textId="77777777">
                            <w:pPr>
                              <w:pStyle w:val="bullets"/>
                              <w:rPr>
                                <w:b/>
                              </w:rPr>
                            </w:pPr>
                            <w:r w:rsidRPr="0037790F">
                              <w:t>1 Tbsp. sesame oil</w:t>
                            </w:r>
                          </w:p>
                          <w:p w:rsidR="000E731B" w:rsidRPr="0037790F" w:rsidP="0037790F" w14:textId="77777777">
                            <w:pPr>
                              <w:pStyle w:val="bullets"/>
                              <w:rPr>
                                <w:b/>
                              </w:rPr>
                            </w:pPr>
                            <w:r w:rsidRPr="0037790F">
                              <w:t>1 jalapeno pepper (finely chopped)</w:t>
                            </w:r>
                          </w:p>
                          <w:p w:rsidR="000E731B" w:rsidRPr="0037790F" w:rsidP="0037790F" w14:textId="77777777">
                            <w:pPr>
                              <w:pStyle w:val="bullets"/>
                              <w:rPr>
                                <w:b/>
                              </w:rPr>
                            </w:pPr>
                            <w:r w:rsidRPr="0037790F">
                              <w:t>2 Tbsp. cilantro (chopped)</w:t>
                            </w:r>
                            <w:r w:rsidRPr="0037790F">
                              <w:rPr>
                                <w:b/>
                              </w:rPr>
                              <w:t xml:space="preserve"> </w:t>
                            </w:r>
                          </w:p>
                          <w:p w:rsidR="000E731B" w:rsidRPr="0037790F" w:rsidP="0037790F" w14:textId="77777777">
                            <w:pPr>
                              <w:spacing w:before="160" w:after="0"/>
                              <w:rPr>
                                <w:rFonts w:cstheme="minorHAnsi"/>
                                <w:b/>
                              </w:rPr>
                            </w:pPr>
                            <w:r w:rsidRPr="0037790F">
                              <w:rPr>
                                <w:rFonts w:cstheme="minorHAnsi"/>
                                <w:b/>
                              </w:rPr>
                              <w:t>Directions</w:t>
                            </w:r>
                          </w:p>
                          <w:p w:rsidR="000E731B" w:rsidRPr="0037790F" w:rsidP="003F11E3" w14:textId="77777777">
                            <w:pPr>
                              <w:pStyle w:val="numbers"/>
                              <w:numPr>
                                <w:ilvl w:val="0"/>
                                <w:numId w:val="6"/>
                              </w:numPr>
                            </w:pPr>
                            <w:r w:rsidRPr="0037790F">
                              <w:t>Dump beans into a blender. Blend until mashed.</w:t>
                            </w:r>
                          </w:p>
                          <w:p w:rsidR="000E731B" w:rsidRPr="0037790F" w:rsidP="003F11E3" w14:textId="77777777">
                            <w:pPr>
                              <w:pStyle w:val="numbers"/>
                              <w:numPr>
                                <w:ilvl w:val="0"/>
                                <w:numId w:val="6"/>
                              </w:numPr>
                            </w:pPr>
                            <w:r w:rsidRPr="0037790F">
                              <w:t xml:space="preserve">Add remaining ingredients to blender. Blend until smooth. </w:t>
                            </w:r>
                          </w:p>
                          <w:p w:rsidR="000E731B" w:rsidRPr="0037790F" w:rsidP="003F11E3" w14:textId="77777777">
                            <w:pPr>
                              <w:pStyle w:val="numbers"/>
                              <w:numPr>
                                <w:ilvl w:val="0"/>
                                <w:numId w:val="6"/>
                              </w:numPr>
                            </w:pPr>
                            <w:r w:rsidRPr="0037790F">
                              <w:t xml:space="preserve">Chill at least 1 hour or overnight. </w:t>
                            </w:r>
                          </w:p>
                          <w:p w:rsidR="000E731B" w:rsidRPr="0037790F" w:rsidP="003F11E3" w14:textId="77777777">
                            <w:pPr>
                              <w:pStyle w:val="numbers"/>
                              <w:numPr>
                                <w:ilvl w:val="0"/>
                                <w:numId w:val="6"/>
                              </w:numPr>
                            </w:pPr>
                            <w:r w:rsidRPr="0037790F">
                              <w:t>Serve on crackers or tortilla chips.</w:t>
                            </w:r>
                          </w:p>
                          <w:p w:rsidR="000E731B" w:rsidRPr="0037790F" w:rsidP="003F11E3" w14:textId="77777777">
                            <w:pPr>
                              <w:pStyle w:val="numbers"/>
                              <w:numPr>
                                <w:ilvl w:val="0"/>
                                <w:numId w:val="6"/>
                              </w:numPr>
                            </w:pPr>
                            <w:r w:rsidRPr="0037790F">
                              <w:t xml:space="preserve">Refrigerate leftovers.  </w:t>
                            </w:r>
                          </w:p>
                          <w:p w:rsidR="000E731B" w:rsidP="003779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 o:spid="_x0000_s1036" type="#_x0000_t202" style="width:305.3pt;height:452pt;margin-top:231.15pt;margin-left:14.1pt;mso-height-percent:0;mso-height-relative:margin;mso-position-horizontal-relative:margin;mso-width-percent:0;mso-width-relative:margin;mso-wrap-distance-bottom:0;mso-wrap-distance-left:9pt;mso-wrap-distance-right:9pt;mso-wrap-distance-top:0;mso-wrap-style:square;position:absolute;visibility:visible;v-text-anchor:top;z-index:251672576" filled="f" stroked="f" strokeweight="0.5pt">
                <v:textbox>
                  <w:txbxContent>
                    <w:p w:rsidR="000E731B" w:rsidP="0037790F" w14:paraId="7507AFA8" w14:textId="77777777">
                      <w:pPr>
                        <w:spacing w:after="0"/>
                        <w:rPr>
                          <w:rFonts w:cstheme="minorHAnsi"/>
                          <w:b/>
                          <w:szCs w:val="20"/>
                        </w:rPr>
                      </w:pPr>
                      <w:r w:rsidRPr="0037790F">
                        <w:rPr>
                          <w:rFonts w:cstheme="minorHAnsi"/>
                          <w:b/>
                          <w:szCs w:val="20"/>
                        </w:rPr>
                        <w:t>Ingredients</w:t>
                      </w:r>
                    </w:p>
                    <w:p w:rsidR="000E731B" w:rsidRPr="0037790F" w:rsidP="0037790F" w14:paraId="42EAA94E" w14:textId="77777777">
                      <w:pPr>
                        <w:pStyle w:val="bullets"/>
                        <w:rPr>
                          <w:b/>
                        </w:rPr>
                      </w:pPr>
                      <w:r w:rsidRPr="0037790F">
                        <w:t xml:space="preserve">1 can garbanzo beans (drained) </w:t>
                      </w:r>
                    </w:p>
                    <w:p w:rsidR="000E731B" w:rsidRPr="0037790F" w:rsidP="0037790F" w14:paraId="3F6DF71E" w14:textId="77777777">
                      <w:pPr>
                        <w:pStyle w:val="bullets"/>
                        <w:rPr>
                          <w:b/>
                        </w:rPr>
                      </w:pPr>
                      <w:r w:rsidRPr="0037790F">
                        <w:t>½ tsp. cumin</w:t>
                      </w:r>
                    </w:p>
                    <w:p w:rsidR="000E731B" w:rsidRPr="0037790F" w:rsidP="0037790F" w14:paraId="78AE154F" w14:textId="77777777">
                      <w:pPr>
                        <w:pStyle w:val="bullets"/>
                        <w:rPr>
                          <w:b/>
                        </w:rPr>
                      </w:pPr>
                      <w:r w:rsidRPr="0037790F">
                        <w:t>¼ tsp. salt</w:t>
                      </w:r>
                    </w:p>
                    <w:p w:rsidR="000E731B" w:rsidRPr="0037790F" w:rsidP="0037790F" w14:paraId="4974689E" w14:textId="77777777">
                      <w:pPr>
                        <w:pStyle w:val="bullets"/>
                        <w:rPr>
                          <w:b/>
                        </w:rPr>
                      </w:pPr>
                      <w:r w:rsidRPr="0037790F">
                        <w:t>⅛ tsp. cayenne pepper</w:t>
                      </w:r>
                    </w:p>
                    <w:p w:rsidR="000E731B" w:rsidRPr="0037790F" w:rsidP="0037790F" w14:paraId="11DE450D" w14:textId="77777777">
                      <w:pPr>
                        <w:pStyle w:val="bullets"/>
                        <w:rPr>
                          <w:b/>
                        </w:rPr>
                      </w:pPr>
                      <w:r w:rsidRPr="0037790F">
                        <w:t>2 cloves garlic (minced)</w:t>
                      </w:r>
                    </w:p>
                    <w:p w:rsidR="000E731B" w:rsidRPr="0037790F" w:rsidP="0037790F" w14:paraId="170BBA6C" w14:textId="77777777">
                      <w:pPr>
                        <w:pStyle w:val="bullets"/>
                        <w:rPr>
                          <w:b/>
                        </w:rPr>
                      </w:pPr>
                      <w:r w:rsidRPr="0037790F">
                        <w:t>½ cup plain nonfat yogurt</w:t>
                      </w:r>
                    </w:p>
                    <w:p w:rsidR="000E731B" w:rsidRPr="0037790F" w:rsidP="0037790F" w14:paraId="37FB8BA4" w14:textId="77777777">
                      <w:pPr>
                        <w:pStyle w:val="bullets"/>
                        <w:rPr>
                          <w:b/>
                        </w:rPr>
                      </w:pPr>
                      <w:r w:rsidRPr="0037790F">
                        <w:t>1 Tbsp. lime juice</w:t>
                      </w:r>
                    </w:p>
                    <w:p w:rsidR="000E731B" w:rsidRPr="0037790F" w:rsidP="0037790F" w14:paraId="4828D437" w14:textId="77777777">
                      <w:pPr>
                        <w:pStyle w:val="bullets"/>
                        <w:rPr>
                          <w:b/>
                        </w:rPr>
                      </w:pPr>
                      <w:r w:rsidRPr="0037790F">
                        <w:t>1 Tbsp. sesame oil</w:t>
                      </w:r>
                    </w:p>
                    <w:p w:rsidR="000E731B" w:rsidRPr="0037790F" w:rsidP="0037790F" w14:paraId="61622050" w14:textId="77777777">
                      <w:pPr>
                        <w:pStyle w:val="bullets"/>
                        <w:rPr>
                          <w:b/>
                        </w:rPr>
                      </w:pPr>
                      <w:r w:rsidRPr="0037790F">
                        <w:t>1 jalapeno pepper (finely chopped)</w:t>
                      </w:r>
                    </w:p>
                    <w:p w:rsidR="000E731B" w:rsidRPr="0037790F" w:rsidP="0037790F" w14:paraId="0C7E9134" w14:textId="77777777">
                      <w:pPr>
                        <w:pStyle w:val="bullets"/>
                        <w:rPr>
                          <w:b/>
                        </w:rPr>
                      </w:pPr>
                      <w:r w:rsidRPr="0037790F">
                        <w:t>2 Tbsp. cilantro (chopped)</w:t>
                      </w:r>
                      <w:r w:rsidRPr="0037790F">
                        <w:rPr>
                          <w:b/>
                        </w:rPr>
                        <w:t xml:space="preserve"> </w:t>
                      </w:r>
                    </w:p>
                    <w:p w:rsidR="000E731B" w:rsidRPr="0037790F" w:rsidP="0037790F" w14:paraId="6E954032" w14:textId="77777777">
                      <w:pPr>
                        <w:spacing w:before="160" w:after="0"/>
                        <w:rPr>
                          <w:rFonts w:cstheme="minorHAnsi"/>
                          <w:b/>
                        </w:rPr>
                      </w:pPr>
                      <w:r w:rsidRPr="0037790F">
                        <w:rPr>
                          <w:rFonts w:cstheme="minorHAnsi"/>
                          <w:b/>
                        </w:rPr>
                        <w:t>Directions</w:t>
                      </w:r>
                    </w:p>
                    <w:p w:rsidR="000E731B" w:rsidRPr="0037790F" w:rsidP="003F11E3" w14:paraId="6ECCA2DD" w14:textId="77777777">
                      <w:pPr>
                        <w:pStyle w:val="numbers"/>
                        <w:numPr>
                          <w:ilvl w:val="0"/>
                          <w:numId w:val="6"/>
                        </w:numPr>
                      </w:pPr>
                      <w:r w:rsidRPr="0037790F">
                        <w:t>Dump beans into a blender. Blend until mashed.</w:t>
                      </w:r>
                    </w:p>
                    <w:p w:rsidR="000E731B" w:rsidRPr="0037790F" w:rsidP="003F11E3" w14:paraId="3B90FD49" w14:textId="77777777">
                      <w:pPr>
                        <w:pStyle w:val="numbers"/>
                        <w:numPr>
                          <w:ilvl w:val="0"/>
                          <w:numId w:val="6"/>
                        </w:numPr>
                      </w:pPr>
                      <w:r w:rsidRPr="0037790F">
                        <w:t xml:space="preserve">Add remaining ingredients to blender. Blend until smooth. </w:t>
                      </w:r>
                    </w:p>
                    <w:p w:rsidR="000E731B" w:rsidRPr="0037790F" w:rsidP="003F11E3" w14:paraId="44519CE1" w14:textId="77777777">
                      <w:pPr>
                        <w:pStyle w:val="numbers"/>
                        <w:numPr>
                          <w:ilvl w:val="0"/>
                          <w:numId w:val="6"/>
                        </w:numPr>
                      </w:pPr>
                      <w:r w:rsidRPr="0037790F">
                        <w:t xml:space="preserve">Chill at least 1 hour or overnight. </w:t>
                      </w:r>
                    </w:p>
                    <w:p w:rsidR="000E731B" w:rsidRPr="0037790F" w:rsidP="003F11E3" w14:paraId="09FC48E5" w14:textId="77777777">
                      <w:pPr>
                        <w:pStyle w:val="numbers"/>
                        <w:numPr>
                          <w:ilvl w:val="0"/>
                          <w:numId w:val="6"/>
                        </w:numPr>
                      </w:pPr>
                      <w:r w:rsidRPr="0037790F">
                        <w:t>Serve on crackers or tortilla chips.</w:t>
                      </w:r>
                    </w:p>
                    <w:p w:rsidR="000E731B" w:rsidRPr="0037790F" w:rsidP="003F11E3" w14:paraId="2E8534E9" w14:textId="77777777">
                      <w:pPr>
                        <w:pStyle w:val="numbers"/>
                        <w:numPr>
                          <w:ilvl w:val="0"/>
                          <w:numId w:val="6"/>
                        </w:numPr>
                      </w:pPr>
                      <w:r w:rsidRPr="0037790F">
                        <w:t xml:space="preserve">Refrigerate leftovers.  </w:t>
                      </w:r>
                    </w:p>
                    <w:p w:rsidR="000E731B" w:rsidP="0037790F" w14:paraId="474B9F91" w14:textId="77777777"/>
                  </w:txbxContent>
                </v:textbox>
                <w10:wrap anchorx="margin"/>
              </v:shape>
            </w:pict>
          </mc:Fallback>
        </mc:AlternateContent>
      </w:r>
    </w:p>
    <w:p w:rsidR="009F3CD0" w:rsidRPr="00C70B4B" w:rsidP="00C70B4B" w14:paraId="518858DB" w14:textId="77777777">
      <w:pPr>
        <w:sectPr w:rsidSect="0037790F">
          <w:headerReference w:type="default" r:id="rId15"/>
          <w:pgSz w:w="12240" w:h="15840"/>
          <w:pgMar w:top="720" w:right="720" w:bottom="720" w:left="720" w:header="720" w:footer="720" w:gutter="0"/>
          <w:cols w:space="720"/>
          <w:docGrid w:linePitch="360"/>
        </w:sectPr>
      </w:pPr>
    </w:p>
    <w:p w:rsidR="009F3CD0" w14:paraId="76C5A917" w14:textId="77777777">
      <w:pPr>
        <w:sectPr>
          <w:headerReference w:type="default" r:id="rId16"/>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61312" behindDoc="0" locked="0" layoutInCell="1" allowOverlap="1">
                <wp:simplePos x="0" y="0"/>
                <wp:positionH relativeFrom="margin">
                  <wp:posOffset>2524125</wp:posOffset>
                </wp:positionH>
                <wp:positionV relativeFrom="paragraph">
                  <wp:posOffset>2209800</wp:posOffset>
                </wp:positionV>
                <wp:extent cx="3877734" cy="6534150"/>
                <wp:effectExtent l="0" t="0" r="0" b="0"/>
                <wp:wrapNone/>
                <wp:docPr id="7" name="Text Box 7"/>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534150"/>
                        </a:xfrm>
                        <a:prstGeom prst="rect">
                          <a:avLst/>
                        </a:prstGeom>
                        <a:noFill/>
                        <a:ln w="6350">
                          <a:noFill/>
                        </a:ln>
                      </wps:spPr>
                      <wps:txbx>
                        <w:txbxContent>
                          <w:p w:rsidR="000E731B" w:rsidRPr="002C68A3" w:rsidP="007F37E0" w14:textId="77777777">
                            <w:pPr>
                              <w:spacing w:after="0"/>
                              <w:rPr>
                                <w:b/>
                              </w:rPr>
                            </w:pPr>
                            <w:r w:rsidRPr="002C68A3">
                              <w:rPr>
                                <w:b/>
                              </w:rPr>
                              <w:t>Exercise Your Way to a Healthier Heart</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 xml:space="preserve">Every year, the United States recognizes February as American Heart Month. Heart disease is the leading cause of death for both women and men in the United States, causing about 610,000 deaths annually. Heart disease is also an extremely expensive disease—costing the United States about $207 billion annually in the cost of health care, medications and lost productivity. Fortunately, heart disease </w:t>
                            </w:r>
                            <w:r w:rsidRPr="002C68A3">
                              <w:rPr>
                                <w:rFonts w:asciiTheme="majorHAnsi" w:hAnsiTheme="majorHAnsi" w:cstheme="majorHAnsi"/>
                                <w:sz w:val="21"/>
                                <w:szCs w:val="21"/>
                              </w:rPr>
                              <w:t>can often be prevented</w:t>
                            </w:r>
                            <w:r w:rsidRPr="002C68A3">
                              <w:rPr>
                                <w:rFonts w:asciiTheme="majorHAnsi" w:hAnsiTheme="majorHAnsi" w:cstheme="majorHAnsi"/>
                                <w:sz w:val="21"/>
                                <w:szCs w:val="21"/>
                              </w:rPr>
                              <w:t xml:space="preserve"> by living a healthy lifestyle and properly managing health conditions. </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In addition to eating healthy and avoiding cigarettes, exercise is an important contributor to cardiovascular health. In order to make exercise an effective tool for cardiovascular health, the American Heart Association suggests that you get at least 150 minutes of moderate exercise per week or 75 minutes of vigorous exercise per week. An easy way to keep track of your exercise is to aim for 30 minutes a day, five times a week.</w:t>
                            </w:r>
                          </w:p>
                          <w:p w:rsidR="000E731B" w:rsidRPr="002C68A3" w:rsidP="007F37E0" w14:textId="77777777">
                            <w:pPr>
                              <w:spacing w:after="0"/>
                              <w:rPr>
                                <w:b/>
                              </w:rPr>
                            </w:pPr>
                            <w:r w:rsidRPr="002C68A3">
                              <w:rPr>
                                <w:b/>
                              </w:rPr>
                              <w:t>Do You Have Chronic Back or Neck Pain? Your Posture May be to Blame</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 xml:space="preserve">Posture is something that most people </w:t>
                            </w:r>
                            <w:r w:rsidRPr="002C68A3">
                              <w:rPr>
                                <w:rFonts w:asciiTheme="majorHAnsi" w:hAnsiTheme="majorHAnsi" w:cstheme="majorHAnsi"/>
                                <w:sz w:val="21"/>
                                <w:szCs w:val="21"/>
                              </w:rPr>
                              <w:t>don’t</w:t>
                            </w:r>
                            <w:r w:rsidRPr="002C68A3">
                              <w:rPr>
                                <w:rFonts w:asciiTheme="majorHAnsi" w:hAnsiTheme="majorHAnsi" w:cstheme="majorHAnsi"/>
                                <w:sz w:val="21"/>
                                <w:szCs w:val="21"/>
                              </w:rPr>
                              <w:t xml:space="preserve"> think twice about. We tend to sit or stand in whatever way feels the most comfortable at the time. However, poor posture can wreak havoc on your body, causing back and neck pain, muscle fatigue, digestive issues and even breathing problems. </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To avoid the dangers associated with poor posture while sitting, make sure your computer monitor is at eye level to avoid straining your neck by constantly looking down. In addition, avoid holding a phone on your shoulder throughout the day. Instead, use a hands-free device like a headset or one with Bluetooth capabilities. Taking the time to stretch and strengthen core muscles can also help correct muscular imbalances.</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Poor posture is something that affects you more over time. By taking steps now to be conscious of your posture, you can decrease your chances of developing joint pain and improve your overall well-being.</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 o:spid="_x0000_s1037" type="#_x0000_t202" style="width:305.35pt;height:514.5pt;margin-top:174pt;margin-left:198.75pt;mso-height-percent:0;mso-height-relative:margin;mso-position-horizontal-relative:margin;mso-width-percent:0;mso-width-relative:margin;mso-wrap-distance-bottom:0;mso-wrap-distance-left:9pt;mso-wrap-distance-right:9pt;mso-wrap-distance-top:0;mso-wrap-style:square;position:absolute;visibility:visible;v-text-anchor:top;z-index:251662336" filled="f" stroked="f" strokeweight="0.5pt">
                <v:textbox>
                  <w:txbxContent>
                    <w:p w:rsidR="000E731B" w:rsidRPr="002C68A3" w:rsidP="007F37E0" w14:paraId="0968293F" w14:textId="77777777">
                      <w:pPr>
                        <w:spacing w:after="0"/>
                        <w:rPr>
                          <w:b/>
                        </w:rPr>
                      </w:pPr>
                      <w:r w:rsidRPr="002C68A3">
                        <w:rPr>
                          <w:b/>
                        </w:rPr>
                        <w:t>Exercise Your Way to a Healthier Heart</w:t>
                      </w:r>
                    </w:p>
                    <w:p w:rsidR="000E731B" w:rsidRPr="002C68A3" w:rsidP="007F37E0" w14:paraId="7C031DE4" w14:textId="77777777">
                      <w:pPr>
                        <w:rPr>
                          <w:rFonts w:asciiTheme="majorHAnsi" w:hAnsiTheme="majorHAnsi" w:cstheme="majorHAnsi"/>
                          <w:sz w:val="21"/>
                          <w:szCs w:val="21"/>
                        </w:rPr>
                      </w:pPr>
                      <w:r w:rsidRPr="002C68A3">
                        <w:rPr>
                          <w:rFonts w:asciiTheme="majorHAnsi" w:hAnsiTheme="majorHAnsi" w:cstheme="majorHAnsi"/>
                          <w:sz w:val="21"/>
                          <w:szCs w:val="21"/>
                        </w:rPr>
                        <w:t xml:space="preserve">Every year, the United States recognizes February as American Heart Month. Heart disease is the leading cause of death for both women and men in the United States, causing about 610,000 deaths annually. Heart disease is also an extremely expensive disease—costing the United States about $207 billion annually in the cost of health care, medications and lost productivity. Fortunately, heart disease can often be prevented by living a healthy lifestyle and properly managing health conditions. </w:t>
                      </w:r>
                    </w:p>
                    <w:p w:rsidR="000E731B" w:rsidRPr="002C68A3" w:rsidP="007F37E0" w14:paraId="1E9EA306" w14:textId="77777777">
                      <w:pPr>
                        <w:rPr>
                          <w:rFonts w:asciiTheme="majorHAnsi" w:hAnsiTheme="majorHAnsi" w:cstheme="majorHAnsi"/>
                          <w:sz w:val="21"/>
                          <w:szCs w:val="21"/>
                        </w:rPr>
                      </w:pPr>
                      <w:r w:rsidRPr="002C68A3">
                        <w:rPr>
                          <w:rFonts w:asciiTheme="majorHAnsi" w:hAnsiTheme="majorHAnsi" w:cstheme="majorHAnsi"/>
                          <w:sz w:val="21"/>
                          <w:szCs w:val="21"/>
                        </w:rPr>
                        <w:t>In addition to eating healthy and avoiding cigarettes, exercise is an important contributor to cardiovascular health. In order to make exercise an effective tool for cardiovascular health, the American Heart Association suggests that you get at least 150 minutes of moderate exercise per week or 75 minutes of vigorous exercise per week. An easy way to keep track of your exercise is to aim for 30 minutes a day, five times a week.</w:t>
                      </w:r>
                    </w:p>
                    <w:p w:rsidR="000E731B" w:rsidRPr="002C68A3" w:rsidP="007F37E0" w14:paraId="46E0E5EF" w14:textId="77777777">
                      <w:pPr>
                        <w:spacing w:after="0"/>
                        <w:rPr>
                          <w:b/>
                        </w:rPr>
                      </w:pPr>
                      <w:r w:rsidRPr="002C68A3">
                        <w:rPr>
                          <w:b/>
                        </w:rPr>
                        <w:t>Do You Have Chronic Back or Neck Pain? Your Posture May be to Blame</w:t>
                      </w:r>
                    </w:p>
                    <w:p w:rsidR="000E731B" w:rsidRPr="002C68A3" w:rsidP="007F37E0" w14:paraId="3CE1E9FA" w14:textId="77777777">
                      <w:pPr>
                        <w:rPr>
                          <w:rFonts w:asciiTheme="majorHAnsi" w:hAnsiTheme="majorHAnsi" w:cstheme="majorHAnsi"/>
                          <w:sz w:val="21"/>
                          <w:szCs w:val="21"/>
                        </w:rPr>
                      </w:pPr>
                      <w:r w:rsidRPr="002C68A3">
                        <w:rPr>
                          <w:rFonts w:asciiTheme="majorHAnsi" w:hAnsiTheme="majorHAnsi" w:cstheme="majorHAnsi"/>
                          <w:sz w:val="21"/>
                          <w:szCs w:val="21"/>
                        </w:rPr>
                        <w:t xml:space="preserve">Posture is something that most people don’t think twice about. We tend to sit or stand in whatever way feels the most comfortable at the time. However, poor posture can wreak havoc on your body, causing back and neck pain, muscle fatigue, digestive issues and even breathing problems. </w:t>
                      </w:r>
                    </w:p>
                    <w:p w:rsidR="000E731B" w:rsidRPr="002C68A3" w:rsidP="007F37E0" w14:paraId="41D9E1BB" w14:textId="77777777">
                      <w:pPr>
                        <w:rPr>
                          <w:rFonts w:asciiTheme="majorHAnsi" w:hAnsiTheme="majorHAnsi" w:cstheme="majorHAnsi"/>
                          <w:sz w:val="21"/>
                          <w:szCs w:val="21"/>
                        </w:rPr>
                      </w:pPr>
                      <w:r w:rsidRPr="002C68A3">
                        <w:rPr>
                          <w:rFonts w:asciiTheme="majorHAnsi" w:hAnsiTheme="majorHAnsi" w:cstheme="majorHAnsi"/>
                          <w:sz w:val="21"/>
                          <w:szCs w:val="21"/>
                        </w:rPr>
                        <w:t>To avoid the dangers associated with poor posture while sitting, make sure your computer monitor is at eye level to avoid straining your neck by constantly looking down. In addition, avoid holding a phone on your shoulder throughout the day. Instead, use a hands-free device like a headset or one with Bluetooth capabilities. Taking the time to stretch and strengthen core muscles can also help correct muscular imbalances.</w:t>
                      </w:r>
                    </w:p>
                    <w:p w:rsidR="000E731B" w:rsidRPr="002C68A3" w:rsidP="007F37E0" w14:paraId="5EB58877" w14:textId="77777777">
                      <w:pPr>
                        <w:rPr>
                          <w:rFonts w:asciiTheme="majorHAnsi" w:hAnsiTheme="majorHAnsi" w:cstheme="majorHAnsi"/>
                          <w:sz w:val="21"/>
                          <w:szCs w:val="21"/>
                        </w:rPr>
                      </w:pPr>
                      <w:r w:rsidRPr="002C68A3">
                        <w:rPr>
                          <w:rFonts w:asciiTheme="majorHAnsi" w:hAnsiTheme="majorHAnsi" w:cstheme="majorHAnsi"/>
                          <w:sz w:val="21"/>
                          <w:szCs w:val="21"/>
                        </w:rPr>
                        <w:t>Poor posture is something that affects you more over time. By taking steps now to be conscious of your posture, you can decrease your chances of developing joint pain and improve your overall well-being.</w:t>
                      </w:r>
                    </w:p>
                  </w:txbxContent>
                </v:textbox>
                <w10:wrap anchorx="margin"/>
              </v:shape>
            </w:pict>
          </mc:Fallback>
        </mc:AlternateContent>
      </w:r>
    </w:p>
    <w:p w:rsidR="009F3CD0" w14:paraId="17F4C7E7" w14:textId="77777777">
      <w:pPr>
        <w:sectPr>
          <w:headerReference w:type="default" r:id="rId1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6480"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0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Move your body every day of the week and remember to think of movement as exercise. This could include standing for 10 minutes at work or going on short walks throughout the day.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797504" stroked="f">
                <v:textbox style="mso-fit-shape-to-text:t">
                  <w:txbxContent>
                    <w:p w:rsidR="000E731B" w:rsidRPr="000364F2" w:rsidP="000364F2" w14:paraId="12F78854" w14:textId="77777777">
                      <w:pPr>
                        <w:pStyle w:val="TOTWtext"/>
                      </w:pPr>
                      <w:r w:rsidRPr="000364F2">
                        <w:t>Move your body every day of the week and remember to think of movement as exercise. This could include standing for 10 minutes at work or going on short walks throughout the day.</w:t>
                      </w:r>
                    </w:p>
                  </w:txbxContent>
                </v:textbox>
              </v:shape>
            </w:pict>
          </mc:Fallback>
        </mc:AlternateContent>
      </w:r>
    </w:p>
    <w:p w:rsidR="009F3CD0" w14:paraId="24A595CD" w14:textId="77777777">
      <w:pPr>
        <w:sectPr>
          <w:headerReference w:type="default" r:id="rId1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8528" behindDoc="0" locked="0" layoutInCell="1" allowOverlap="1">
                <wp:simplePos x="0" y="0"/>
                <wp:positionH relativeFrom="column">
                  <wp:posOffset>-552450</wp:posOffset>
                </wp:positionH>
                <wp:positionV relativeFrom="paragraph">
                  <wp:posOffset>571500</wp:posOffset>
                </wp:positionV>
                <wp:extent cx="6848475" cy="590550"/>
                <wp:effectExtent l="0" t="0" r="9525" b="0"/>
                <wp:wrapNone/>
                <wp:docPr id="10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59055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 xml:space="preserve">Eat smaller portions and eat slowly—especially when you are eating an indulgence food. It can take up to 20 minutes for your brain to recognize that you are full. Eating slowly helps you make sure that you </w:t>
                            </w:r>
                            <w:r w:rsidRPr="000364F2">
                              <w:t>don’t</w:t>
                            </w:r>
                            <w:r w:rsidRPr="000364F2">
                              <w:t xml:space="preserve"> overeat.</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9" type="#_x0000_t202" style="width:539.25pt;height:46.5pt;margin-top:45pt;margin-left:-43.5pt;mso-height-percent:0;mso-height-relative:margin;mso-width-percent:0;mso-width-relative:margin;mso-wrap-distance-bottom:3.6pt;mso-wrap-distance-left:9pt;mso-wrap-distance-right:9pt;mso-wrap-distance-top:3.6pt;mso-wrap-style:square;position:absolute;visibility:visible;v-text-anchor:top;z-index:251799552" stroked="f">
                <v:textbox>
                  <w:txbxContent>
                    <w:p w:rsidR="000E731B" w:rsidRPr="000364F2" w:rsidP="000364F2" w14:paraId="4F8FD3BB" w14:textId="77777777">
                      <w:pPr>
                        <w:pStyle w:val="TOTWtext"/>
                      </w:pPr>
                      <w:r w:rsidRPr="000364F2">
                        <w:t>Eat smaller portions and eat slowly—especially when you are eating an indulgence food. It can take up to 20 minutes for your brain to recognize that you are full. Eating slowly helps you make sure that you don’t overeat.</w:t>
                      </w:r>
                    </w:p>
                  </w:txbxContent>
                </v:textbox>
              </v:shape>
            </w:pict>
          </mc:Fallback>
        </mc:AlternateContent>
      </w:r>
    </w:p>
    <w:p w:rsidR="009F3CD0" w14:paraId="7F70ABBE" w14:textId="77777777">
      <w:pPr>
        <w:sectPr>
          <w:headerReference w:type="default" r:id="rId1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00576"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1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Create a fail-safe environment in your home by not stocking it with foods that tend to be your downfall.</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01600" stroked="f">
                <v:textbox style="mso-fit-shape-to-text:t">
                  <w:txbxContent>
                    <w:p w:rsidR="000E731B" w:rsidRPr="000364F2" w:rsidP="000364F2" w14:paraId="1D9A8E10" w14:textId="77777777">
                      <w:pPr>
                        <w:pStyle w:val="TOTWtext"/>
                      </w:pPr>
                      <w:r w:rsidRPr="000364F2">
                        <w:t>Create a fail-safe environment in your home by not stocking it with foods that tend to be your downfall.</w:t>
                      </w:r>
                    </w:p>
                  </w:txbxContent>
                </v:textbox>
              </v:shape>
            </w:pict>
          </mc:Fallback>
        </mc:AlternateContent>
      </w:r>
    </w:p>
    <w:p w:rsidR="009F3CD0" w14:paraId="207982CC" w14:textId="77777777">
      <w:pPr>
        <w:sectPr>
          <w:headerReference w:type="default" r:id="rId2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02624"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Get enough sleep. How much you sleep and quite possibly the quality of your sleep may silently orchestrate a symphony of hormonal activity tied to your appetite. Bottom line—a lack of sleep can make you hungry.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03648" stroked="f">
                <v:textbox style="mso-fit-shape-to-text:t">
                  <w:txbxContent>
                    <w:p w:rsidR="000E731B" w:rsidRPr="000364F2" w:rsidP="000364F2" w14:paraId="78A4999D" w14:textId="77777777">
                      <w:pPr>
                        <w:pStyle w:val="TOTWtext"/>
                      </w:pPr>
                      <w:r w:rsidRPr="000364F2">
                        <w:t>Get enough sleep. How much you sleep and quite possibly the quality of your sleep may silently orchestrate a symphony of hormonal activity tied to your appetite. Bottom line—a lack of sleep can make you hungry.</w:t>
                      </w:r>
                    </w:p>
                  </w:txbxContent>
                </v:textbox>
              </v:shape>
            </w:pict>
          </mc:Fallback>
        </mc:AlternateContent>
      </w:r>
    </w:p>
    <w:p w:rsidR="009F3CD0" w14:paraId="709B9FCD" w14:textId="77777777"/>
    <w:p w:rsidR="00C70B4B" w14:paraId="1D4E778E" w14:textId="77777777">
      <w:r w:rsidRPr="0037790F">
        <w:rPr>
          <w:noProof/>
        </w:rPr>
        <mc:AlternateContent>
          <mc:Choice Requires="wps">
            <w:drawing>
              <wp:anchor distT="0" distB="0" distL="114300" distR="114300" simplePos="0" relativeHeight="251675648" behindDoc="0" locked="0" layoutInCell="1" allowOverlap="1">
                <wp:simplePos x="0" y="0"/>
                <wp:positionH relativeFrom="margin">
                  <wp:posOffset>185420</wp:posOffset>
                </wp:positionH>
                <wp:positionV relativeFrom="paragraph">
                  <wp:posOffset>2939415</wp:posOffset>
                </wp:positionV>
                <wp:extent cx="3877310" cy="5740400"/>
                <wp:effectExtent l="0" t="0" r="0" b="0"/>
                <wp:wrapNone/>
                <wp:docPr id="13" name="Text Box 13"/>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37790F" w14:textId="77777777">
                            <w:pPr>
                              <w:spacing w:after="0"/>
                              <w:rPr>
                                <w:rFonts w:cstheme="minorHAnsi"/>
                                <w:b/>
                                <w:szCs w:val="20"/>
                              </w:rPr>
                            </w:pPr>
                            <w:r w:rsidRPr="0037790F">
                              <w:rPr>
                                <w:rFonts w:cstheme="minorHAnsi"/>
                                <w:b/>
                                <w:szCs w:val="20"/>
                              </w:rPr>
                              <w:t>Ingredients</w:t>
                            </w:r>
                          </w:p>
                          <w:p w:rsidR="000E731B" w:rsidRPr="0037790F" w:rsidP="0037790F" w14:textId="77777777">
                            <w:pPr>
                              <w:pStyle w:val="bullets"/>
                              <w:rPr>
                                <w:b/>
                              </w:rPr>
                            </w:pPr>
                            <w:r w:rsidRPr="0037790F">
                              <w:t>2 cups Brussels sprouts</w:t>
                            </w:r>
                          </w:p>
                          <w:p w:rsidR="000E731B" w:rsidRPr="0037790F" w:rsidP="0037790F" w14:textId="77777777">
                            <w:pPr>
                              <w:pStyle w:val="bullets"/>
                              <w:rPr>
                                <w:b/>
                              </w:rPr>
                            </w:pPr>
                            <w:r w:rsidRPr="0037790F">
                              <w:t xml:space="preserve">½ cup low-sodium chicken broth </w:t>
                            </w:r>
                          </w:p>
                          <w:p w:rsidR="000E731B" w:rsidRPr="0037790F" w:rsidP="0037790F" w14:textId="77777777">
                            <w:pPr>
                              <w:pStyle w:val="bullets"/>
                              <w:rPr>
                                <w:b/>
                              </w:rPr>
                            </w:pPr>
                            <w:r w:rsidRPr="0037790F">
                              <w:t>1 tsp. lemon juice</w:t>
                            </w:r>
                          </w:p>
                          <w:p w:rsidR="000E731B" w:rsidRPr="0037790F" w:rsidP="0037790F" w14:textId="77777777">
                            <w:pPr>
                              <w:pStyle w:val="bullets"/>
                              <w:rPr>
                                <w:b/>
                              </w:rPr>
                            </w:pPr>
                            <w:r w:rsidRPr="0037790F">
                              <w:t>1 tsp. spicy brown mustard</w:t>
                            </w:r>
                          </w:p>
                          <w:p w:rsidR="000E731B" w:rsidRPr="0037790F" w:rsidP="0037790F" w14:textId="77777777">
                            <w:pPr>
                              <w:pStyle w:val="bullets"/>
                              <w:rPr>
                                <w:b/>
                              </w:rPr>
                            </w:pPr>
                            <w:r w:rsidRPr="0037790F">
                              <w:t>½ tsp. dried thyme</w:t>
                            </w:r>
                          </w:p>
                          <w:p w:rsidR="000E731B" w:rsidRPr="0037790F" w:rsidP="0037790F" w14:textId="77777777">
                            <w:pPr>
                              <w:pStyle w:val="bullets"/>
                              <w:rPr>
                                <w:b/>
                              </w:rPr>
                            </w:pPr>
                            <w:r w:rsidRPr="0037790F">
                              <w:t>½ cup mushrooms (sliced)</w:t>
                            </w:r>
                          </w:p>
                          <w:p w:rsidR="000E731B" w:rsidRPr="0037790F" w:rsidP="0037790F" w14:textId="77777777">
                            <w:pPr>
                              <w:spacing w:before="160" w:after="0"/>
                              <w:rPr>
                                <w:rFonts w:cstheme="minorHAnsi"/>
                                <w:b/>
                              </w:rPr>
                            </w:pPr>
                            <w:r w:rsidRPr="0037790F">
                              <w:rPr>
                                <w:rFonts w:cstheme="minorHAnsi"/>
                                <w:b/>
                              </w:rPr>
                              <w:t>Directions</w:t>
                            </w:r>
                          </w:p>
                          <w:p w:rsidR="000E731B" w:rsidRPr="0037790F" w:rsidP="003F11E3" w14:textId="77777777">
                            <w:pPr>
                              <w:pStyle w:val="numbers"/>
                              <w:numPr>
                                <w:ilvl w:val="0"/>
                                <w:numId w:val="7"/>
                              </w:numPr>
                            </w:pPr>
                            <w:r w:rsidRPr="0037790F">
                              <w:t>Trim Brussels sprouts and cut in half. Steam until tender, about 6 to 10 minutes.</w:t>
                            </w:r>
                          </w:p>
                          <w:p w:rsidR="000E731B" w:rsidRPr="0037790F" w:rsidP="003F11E3" w14:textId="77777777">
                            <w:pPr>
                              <w:pStyle w:val="numbers"/>
                              <w:numPr>
                                <w:ilvl w:val="0"/>
                                <w:numId w:val="7"/>
                              </w:numPr>
                            </w:pPr>
                            <w:r w:rsidRPr="0037790F">
                              <w:t>In a nonstick pot, bring the broth to a boil.</w:t>
                            </w:r>
                          </w:p>
                          <w:p w:rsidR="000E731B" w:rsidRPr="0037790F" w:rsidP="003F11E3" w14:textId="77777777">
                            <w:pPr>
                              <w:pStyle w:val="numbers"/>
                              <w:numPr>
                                <w:ilvl w:val="0"/>
                                <w:numId w:val="7"/>
                              </w:numPr>
                            </w:pPr>
                            <w:r w:rsidRPr="0037790F">
                              <w:t>Mix in the lemon juice, mustard and thyme. Add the mushrooms.</w:t>
                            </w:r>
                          </w:p>
                          <w:p w:rsidR="000E731B" w:rsidRPr="0037790F" w:rsidP="003F11E3" w14:textId="77777777">
                            <w:pPr>
                              <w:pStyle w:val="numbers"/>
                              <w:numPr>
                                <w:ilvl w:val="0"/>
                                <w:numId w:val="7"/>
                              </w:numPr>
                            </w:pPr>
                            <w:r w:rsidRPr="0037790F">
                              <w:t xml:space="preserve">Boil until </w:t>
                            </w:r>
                            <w:r w:rsidRPr="0037790F">
                              <w:t>the broth is reduced by half</w:t>
                            </w:r>
                            <w:r w:rsidRPr="0037790F">
                              <w:t>, about 5 to 8 minutes.</w:t>
                            </w:r>
                          </w:p>
                          <w:p w:rsidR="000E731B" w:rsidRPr="0037790F" w:rsidP="003F11E3" w14:textId="77777777">
                            <w:pPr>
                              <w:pStyle w:val="numbers"/>
                              <w:numPr>
                                <w:ilvl w:val="0"/>
                                <w:numId w:val="7"/>
                              </w:numPr>
                            </w:pPr>
                            <w:r w:rsidRPr="0037790F">
                              <w:t xml:space="preserve">Add the Brussels sprouts. </w:t>
                            </w:r>
                          </w:p>
                          <w:p w:rsidR="000E731B" w:rsidRPr="0037790F" w:rsidP="003F11E3" w14:textId="77777777">
                            <w:pPr>
                              <w:pStyle w:val="numbers"/>
                              <w:numPr>
                                <w:ilvl w:val="0"/>
                                <w:numId w:val="7"/>
                              </w:numPr>
                            </w:pPr>
                            <w:r w:rsidRPr="0037790F">
                              <w:t xml:space="preserve">Toss well to coat with the sauce. </w:t>
                            </w:r>
                          </w:p>
                          <w:p w:rsidR="000E731B" w:rsidRPr="0037790F" w:rsidP="003F11E3" w14:textId="77777777">
                            <w:pPr>
                              <w:pStyle w:val="numbers"/>
                              <w:numPr>
                                <w:ilvl w:val="0"/>
                                <w:numId w:val="7"/>
                              </w:numPr>
                            </w:pPr>
                            <w:r w:rsidRPr="0037790F">
                              <w:t>Serve warm.</w:t>
                            </w:r>
                          </w:p>
                          <w:p w:rsidR="000E731B" w:rsidP="003779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3" o:spid="_x0000_s1042" type="#_x0000_t202" style="width:305.3pt;height:452pt;margin-top:231.45pt;margin-left:14.6pt;mso-height-percent:0;mso-height-relative:margin;mso-position-horizontal-relative:margin;mso-width-percent:0;mso-width-relative:margin;mso-wrap-distance-bottom:0;mso-wrap-distance-left:9pt;mso-wrap-distance-right:9pt;mso-wrap-distance-top:0;mso-wrap-style:square;position:absolute;visibility:visible;v-text-anchor:top;z-index:251676672" filled="f" stroked="f" strokeweight="0.5pt">
                <v:textbox>
                  <w:txbxContent>
                    <w:p w:rsidR="000E731B" w:rsidP="0037790F" w14:paraId="605AB9F7" w14:textId="77777777">
                      <w:pPr>
                        <w:spacing w:after="0"/>
                        <w:rPr>
                          <w:rFonts w:cstheme="minorHAnsi"/>
                          <w:b/>
                          <w:szCs w:val="20"/>
                        </w:rPr>
                      </w:pPr>
                      <w:r w:rsidRPr="0037790F">
                        <w:rPr>
                          <w:rFonts w:cstheme="minorHAnsi"/>
                          <w:b/>
                          <w:szCs w:val="20"/>
                        </w:rPr>
                        <w:t>Ingredients</w:t>
                      </w:r>
                    </w:p>
                    <w:p w:rsidR="000E731B" w:rsidRPr="0037790F" w:rsidP="0037790F" w14:paraId="139D14AC" w14:textId="77777777">
                      <w:pPr>
                        <w:pStyle w:val="bullets"/>
                        <w:rPr>
                          <w:b/>
                        </w:rPr>
                      </w:pPr>
                      <w:r w:rsidRPr="0037790F">
                        <w:t>2 cups Brussels sprouts</w:t>
                      </w:r>
                    </w:p>
                    <w:p w:rsidR="000E731B" w:rsidRPr="0037790F" w:rsidP="0037790F" w14:paraId="0C2EB918" w14:textId="77777777">
                      <w:pPr>
                        <w:pStyle w:val="bullets"/>
                        <w:rPr>
                          <w:b/>
                        </w:rPr>
                      </w:pPr>
                      <w:r w:rsidRPr="0037790F">
                        <w:t xml:space="preserve">½ cup low-sodium chicken broth </w:t>
                      </w:r>
                    </w:p>
                    <w:p w:rsidR="000E731B" w:rsidRPr="0037790F" w:rsidP="0037790F" w14:paraId="777F8071" w14:textId="77777777">
                      <w:pPr>
                        <w:pStyle w:val="bullets"/>
                        <w:rPr>
                          <w:b/>
                        </w:rPr>
                      </w:pPr>
                      <w:r w:rsidRPr="0037790F">
                        <w:t>1 tsp. lemon juice</w:t>
                      </w:r>
                    </w:p>
                    <w:p w:rsidR="000E731B" w:rsidRPr="0037790F" w:rsidP="0037790F" w14:paraId="716F6E20" w14:textId="77777777">
                      <w:pPr>
                        <w:pStyle w:val="bullets"/>
                        <w:rPr>
                          <w:b/>
                        </w:rPr>
                      </w:pPr>
                      <w:r w:rsidRPr="0037790F">
                        <w:t>1 tsp. spicy brown mustard</w:t>
                      </w:r>
                    </w:p>
                    <w:p w:rsidR="000E731B" w:rsidRPr="0037790F" w:rsidP="0037790F" w14:paraId="5AE0C439" w14:textId="77777777">
                      <w:pPr>
                        <w:pStyle w:val="bullets"/>
                        <w:rPr>
                          <w:b/>
                        </w:rPr>
                      </w:pPr>
                      <w:r w:rsidRPr="0037790F">
                        <w:t>½ tsp. dried thyme</w:t>
                      </w:r>
                    </w:p>
                    <w:p w:rsidR="000E731B" w:rsidRPr="0037790F" w:rsidP="0037790F" w14:paraId="7BD4AF9F" w14:textId="77777777">
                      <w:pPr>
                        <w:pStyle w:val="bullets"/>
                        <w:rPr>
                          <w:b/>
                        </w:rPr>
                      </w:pPr>
                      <w:r w:rsidRPr="0037790F">
                        <w:t>½ cup mushrooms (sliced)</w:t>
                      </w:r>
                    </w:p>
                    <w:p w:rsidR="000E731B" w:rsidRPr="0037790F" w:rsidP="0037790F" w14:paraId="29625CB3" w14:textId="77777777">
                      <w:pPr>
                        <w:spacing w:before="160" w:after="0"/>
                        <w:rPr>
                          <w:rFonts w:cstheme="minorHAnsi"/>
                          <w:b/>
                        </w:rPr>
                      </w:pPr>
                      <w:r w:rsidRPr="0037790F">
                        <w:rPr>
                          <w:rFonts w:cstheme="minorHAnsi"/>
                          <w:b/>
                        </w:rPr>
                        <w:t>Directions</w:t>
                      </w:r>
                    </w:p>
                    <w:p w:rsidR="000E731B" w:rsidRPr="0037790F" w:rsidP="003F11E3" w14:paraId="3D8B1545" w14:textId="77777777">
                      <w:pPr>
                        <w:pStyle w:val="numbers"/>
                        <w:numPr>
                          <w:ilvl w:val="0"/>
                          <w:numId w:val="7"/>
                        </w:numPr>
                      </w:pPr>
                      <w:r w:rsidRPr="0037790F">
                        <w:t>Trim Brussels sprouts and cut in half. Steam until tender, about 6 to 10 minutes.</w:t>
                      </w:r>
                    </w:p>
                    <w:p w:rsidR="000E731B" w:rsidRPr="0037790F" w:rsidP="003F11E3" w14:paraId="1BBBD488" w14:textId="77777777">
                      <w:pPr>
                        <w:pStyle w:val="numbers"/>
                        <w:numPr>
                          <w:ilvl w:val="0"/>
                          <w:numId w:val="7"/>
                        </w:numPr>
                      </w:pPr>
                      <w:r w:rsidRPr="0037790F">
                        <w:t>In a nonstick pot, bring the broth to a boil.</w:t>
                      </w:r>
                    </w:p>
                    <w:p w:rsidR="000E731B" w:rsidRPr="0037790F" w:rsidP="003F11E3" w14:paraId="0FD51E6E" w14:textId="77777777">
                      <w:pPr>
                        <w:pStyle w:val="numbers"/>
                        <w:numPr>
                          <w:ilvl w:val="0"/>
                          <w:numId w:val="7"/>
                        </w:numPr>
                      </w:pPr>
                      <w:r w:rsidRPr="0037790F">
                        <w:t>Mix in the lemon juice, mustard and thyme. Add the mushrooms.</w:t>
                      </w:r>
                    </w:p>
                    <w:p w:rsidR="000E731B" w:rsidRPr="0037790F" w:rsidP="003F11E3" w14:paraId="7DFD1E33" w14:textId="77777777">
                      <w:pPr>
                        <w:pStyle w:val="numbers"/>
                        <w:numPr>
                          <w:ilvl w:val="0"/>
                          <w:numId w:val="7"/>
                        </w:numPr>
                      </w:pPr>
                      <w:r w:rsidRPr="0037790F">
                        <w:t>Boil until the broth is reduced by half, about 5 to 8 minutes.</w:t>
                      </w:r>
                    </w:p>
                    <w:p w:rsidR="000E731B" w:rsidRPr="0037790F" w:rsidP="003F11E3" w14:paraId="727C8C3A" w14:textId="77777777">
                      <w:pPr>
                        <w:pStyle w:val="numbers"/>
                        <w:numPr>
                          <w:ilvl w:val="0"/>
                          <w:numId w:val="7"/>
                        </w:numPr>
                      </w:pPr>
                      <w:r w:rsidRPr="0037790F">
                        <w:t xml:space="preserve">Add the Brussels sprouts. </w:t>
                      </w:r>
                    </w:p>
                    <w:p w:rsidR="000E731B" w:rsidRPr="0037790F" w:rsidP="003F11E3" w14:paraId="2F1C7718" w14:textId="77777777">
                      <w:pPr>
                        <w:pStyle w:val="numbers"/>
                        <w:numPr>
                          <w:ilvl w:val="0"/>
                          <w:numId w:val="7"/>
                        </w:numPr>
                      </w:pPr>
                      <w:r w:rsidRPr="0037790F">
                        <w:t xml:space="preserve">Toss well to coat with the sauce. </w:t>
                      </w:r>
                    </w:p>
                    <w:p w:rsidR="000E731B" w:rsidRPr="0037790F" w:rsidP="003F11E3" w14:paraId="7211AE74" w14:textId="77777777">
                      <w:pPr>
                        <w:pStyle w:val="numbers"/>
                        <w:numPr>
                          <w:ilvl w:val="0"/>
                          <w:numId w:val="7"/>
                        </w:numPr>
                      </w:pPr>
                      <w:r w:rsidRPr="0037790F">
                        <w:t>Serve warm.</w:t>
                      </w:r>
                    </w:p>
                    <w:p w:rsidR="000E731B" w:rsidP="0037790F" w14:paraId="2B5E9712" w14:textId="77777777"/>
                  </w:txbxContent>
                </v:textbox>
                <w10:wrap anchorx="margin"/>
              </v:shape>
            </w:pict>
          </mc:Fallback>
        </mc:AlternateContent>
      </w:r>
      <w:r w:rsidRPr="0037790F">
        <w:rPr>
          <w:noProof/>
        </w:rPr>
        <mc:AlternateContent>
          <mc:Choice Requires="wps">
            <w:drawing>
              <wp:anchor distT="0" distB="0" distL="114300" distR="114300" simplePos="0" relativeHeight="251677696" behindDoc="0" locked="0" layoutInCell="1" allowOverlap="1">
                <wp:simplePos x="0" y="0"/>
                <wp:positionH relativeFrom="margin">
                  <wp:posOffset>4506595</wp:posOffset>
                </wp:positionH>
                <wp:positionV relativeFrom="paragraph">
                  <wp:posOffset>2939415</wp:posOffset>
                </wp:positionV>
                <wp:extent cx="1963420" cy="5740400"/>
                <wp:effectExtent l="0" t="0" r="0" b="0"/>
                <wp:wrapNone/>
                <wp:docPr id="16" name="Text Box 16"/>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RPr="000E731B" w:rsidP="0037790F" w14:textId="77777777">
                            <w:pPr>
                              <w:spacing w:after="0"/>
                              <w:rPr>
                                <w:rFonts w:cstheme="minorHAnsi"/>
                                <w:b/>
                                <w:szCs w:val="20"/>
                              </w:rPr>
                            </w:pPr>
                            <w:r w:rsidRPr="000E731B">
                              <w:rPr>
                                <w:rFonts w:cstheme="minorHAnsi"/>
                                <w:b/>
                                <w:szCs w:val="20"/>
                              </w:rPr>
                              <w:t xml:space="preserve">Nutritional information for </w:t>
                            </w:r>
                            <w:r w:rsidRPr="000E731B">
                              <w:rPr>
                                <w:rFonts w:cstheme="minorHAnsi"/>
                                <w:b/>
                                <w:szCs w:val="20"/>
                              </w:rPr>
                              <w:t>1</w:t>
                            </w:r>
                            <w:r w:rsidRPr="000E731B">
                              <w:rPr>
                                <w:rFonts w:cstheme="minorHAnsi"/>
                                <w:b/>
                                <w:szCs w:val="20"/>
                              </w:rPr>
                              <w:t xml:space="preserve"> serving</w:t>
                            </w:r>
                          </w:p>
                          <w:p w:rsidR="000E731B" w:rsidRPr="000E731B" w:rsidP="008F1686" w14:textId="69893EE4">
                            <w:pPr>
                              <w:pStyle w:val="bullets"/>
                            </w:pPr>
                            <w:r w:rsidRPr="000E731B">
                              <w:t>Calories—54</w:t>
                            </w:r>
                          </w:p>
                          <w:p w:rsidR="000E731B" w:rsidRPr="000E731B" w:rsidP="008F1686" w14:textId="77777777">
                            <w:pPr>
                              <w:pStyle w:val="bullets"/>
                            </w:pPr>
                            <w:r w:rsidRPr="000E731B">
                              <w:t>Total fat—1 g</w:t>
                            </w:r>
                          </w:p>
                          <w:p w:rsidR="000E731B" w:rsidRPr="000E731B" w:rsidP="008F1686" w14:textId="77777777">
                            <w:pPr>
                              <w:pStyle w:val="bullets"/>
                            </w:pPr>
                            <w:r w:rsidRPr="000E731B">
                              <w:t>Saturated fat—0 g</w:t>
                            </w:r>
                          </w:p>
                          <w:p w:rsidR="000E731B" w:rsidRPr="000E731B" w:rsidP="008F1686" w14:textId="77777777">
                            <w:pPr>
                              <w:pStyle w:val="bullets"/>
                            </w:pPr>
                            <w:r w:rsidRPr="000E731B">
                              <w:t>Cholesterol—0 mg</w:t>
                            </w:r>
                          </w:p>
                          <w:p w:rsidR="000E731B" w:rsidRPr="000E731B" w:rsidP="008F1686" w14:textId="2FB1EF03">
                            <w:pPr>
                              <w:pStyle w:val="bullets"/>
                            </w:pPr>
                            <w:r w:rsidRPr="000E731B">
                              <w:t>Sodium—69 mg</w:t>
                            </w:r>
                          </w:p>
                          <w:p w:rsidR="000E731B" w:rsidRPr="000E731B" w:rsidP="008F1686" w14:textId="19F704F8">
                            <w:pPr>
                              <w:pStyle w:val="bullets"/>
                            </w:pPr>
                            <w:r w:rsidRPr="000E731B">
                              <w:t>Total carbohydrate—10 g</w:t>
                            </w:r>
                          </w:p>
                          <w:p w:rsidR="000E731B" w:rsidRPr="000E731B" w:rsidP="008F1686" w14:textId="28BD41F1">
                            <w:pPr>
                              <w:pStyle w:val="bullets"/>
                            </w:pPr>
                            <w:r w:rsidRPr="000E731B">
                              <w:t>Dietary fiber—4 g</w:t>
                            </w:r>
                          </w:p>
                          <w:p w:rsidR="000E731B" w:rsidRPr="000E731B" w:rsidP="008F1686" w14:textId="77777777">
                            <w:pPr>
                              <w:pStyle w:val="bullets"/>
                            </w:pPr>
                            <w:r w:rsidRPr="000E731B">
                              <w:t xml:space="preserve">Total sugars—2 g </w:t>
                            </w:r>
                          </w:p>
                          <w:p w:rsidR="000E731B" w:rsidRPr="000E731B" w:rsidP="008F1686" w14:textId="77777777">
                            <w:pPr>
                              <w:pStyle w:val="bullets"/>
                            </w:pPr>
                            <w:r w:rsidRPr="000E731B">
                              <w:t>Added sugars included—0 g</w:t>
                            </w:r>
                          </w:p>
                          <w:p w:rsidR="000E731B" w:rsidRPr="000E731B" w:rsidP="008F1686" w14:textId="69AEEB9A">
                            <w:pPr>
                              <w:pStyle w:val="bullets"/>
                            </w:pPr>
                            <w:r w:rsidRPr="000E731B">
                              <w:t>Protein—5 g</w:t>
                            </w:r>
                          </w:p>
                          <w:p w:rsidR="000E731B" w:rsidP="0037790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6" o:spid="_x0000_s1043" type="#_x0000_t202" style="width:154.6pt;height:452pt;margin-top:231.45pt;margin-left:354.85pt;mso-height-percent:0;mso-height-relative:margin;mso-position-horizontal-relative:margin;mso-width-percent:0;mso-width-relative:margin;mso-wrap-distance-bottom:0;mso-wrap-distance-left:9pt;mso-wrap-distance-right:9pt;mso-wrap-distance-top:0;mso-wrap-style:square;position:absolute;visibility:visible;v-text-anchor:top;z-index:251678720" filled="f" stroked="f" strokeweight="0.5pt">
                <v:textbox>
                  <w:txbxContent>
                    <w:p w:rsidR="000E731B" w:rsidRPr="000E731B" w:rsidP="0037790F" w14:paraId="4893D991" w14:textId="77777777">
                      <w:pPr>
                        <w:spacing w:after="0"/>
                        <w:rPr>
                          <w:rFonts w:cstheme="minorHAnsi"/>
                          <w:b/>
                          <w:szCs w:val="20"/>
                        </w:rPr>
                      </w:pPr>
                      <w:r w:rsidRPr="000E731B">
                        <w:rPr>
                          <w:rFonts w:cstheme="minorHAnsi"/>
                          <w:b/>
                          <w:szCs w:val="20"/>
                        </w:rPr>
                        <w:t>Nutritional information for 1 serving</w:t>
                      </w:r>
                    </w:p>
                    <w:p w:rsidR="000E731B" w:rsidRPr="000E731B" w:rsidP="008F1686" w14:paraId="6B0E75A7" w14:textId="69893EE4">
                      <w:pPr>
                        <w:pStyle w:val="bullets"/>
                      </w:pPr>
                      <w:r w:rsidRPr="000E731B">
                        <w:t>Calories—54</w:t>
                      </w:r>
                    </w:p>
                    <w:p w:rsidR="000E731B" w:rsidRPr="000E731B" w:rsidP="008F1686" w14:paraId="24C469AD" w14:textId="77777777">
                      <w:pPr>
                        <w:pStyle w:val="bullets"/>
                      </w:pPr>
                      <w:r w:rsidRPr="000E731B">
                        <w:t>Total fat—1 g</w:t>
                      </w:r>
                    </w:p>
                    <w:p w:rsidR="000E731B" w:rsidRPr="000E731B" w:rsidP="008F1686" w14:paraId="1E16DBCE" w14:textId="77777777">
                      <w:pPr>
                        <w:pStyle w:val="bullets"/>
                      </w:pPr>
                      <w:r w:rsidRPr="000E731B">
                        <w:t>Saturated fat—0 g</w:t>
                      </w:r>
                    </w:p>
                    <w:p w:rsidR="000E731B" w:rsidRPr="000E731B" w:rsidP="008F1686" w14:paraId="6DFB2C06" w14:textId="77777777">
                      <w:pPr>
                        <w:pStyle w:val="bullets"/>
                      </w:pPr>
                      <w:r w:rsidRPr="000E731B">
                        <w:t>Cholesterol—0 mg</w:t>
                      </w:r>
                    </w:p>
                    <w:p w:rsidR="000E731B" w:rsidRPr="000E731B" w:rsidP="008F1686" w14:paraId="57D4D93D" w14:textId="2FB1EF03">
                      <w:pPr>
                        <w:pStyle w:val="bullets"/>
                      </w:pPr>
                      <w:r w:rsidRPr="000E731B">
                        <w:t>Sodium—69 mg</w:t>
                      </w:r>
                    </w:p>
                    <w:p w:rsidR="000E731B" w:rsidRPr="000E731B" w:rsidP="008F1686" w14:paraId="1B9EEB21" w14:textId="19F704F8">
                      <w:pPr>
                        <w:pStyle w:val="bullets"/>
                      </w:pPr>
                      <w:r w:rsidRPr="000E731B">
                        <w:t>Total carbohydrate—10 g</w:t>
                      </w:r>
                    </w:p>
                    <w:p w:rsidR="000E731B" w:rsidRPr="000E731B" w:rsidP="008F1686" w14:paraId="3AAF0F08" w14:textId="28BD41F1">
                      <w:pPr>
                        <w:pStyle w:val="bullets"/>
                      </w:pPr>
                      <w:r w:rsidRPr="000E731B">
                        <w:t>Dietary fiber—4 g</w:t>
                      </w:r>
                    </w:p>
                    <w:p w:rsidR="000E731B" w:rsidRPr="000E731B" w:rsidP="008F1686" w14:paraId="68E068AA" w14:textId="77777777">
                      <w:pPr>
                        <w:pStyle w:val="bullets"/>
                      </w:pPr>
                      <w:r w:rsidRPr="000E731B">
                        <w:t xml:space="preserve">Total sugars—2 g </w:t>
                      </w:r>
                    </w:p>
                    <w:p w:rsidR="000E731B" w:rsidRPr="000E731B" w:rsidP="008F1686" w14:paraId="041C3BE5" w14:textId="77777777">
                      <w:pPr>
                        <w:pStyle w:val="bullets"/>
                      </w:pPr>
                      <w:r w:rsidRPr="000E731B">
                        <w:t>Added sugars included—0 g</w:t>
                      </w:r>
                    </w:p>
                    <w:p w:rsidR="000E731B" w:rsidRPr="000E731B" w:rsidP="008F1686" w14:paraId="4A327684" w14:textId="69AEEB9A">
                      <w:pPr>
                        <w:pStyle w:val="bullets"/>
                      </w:pPr>
                      <w:r w:rsidRPr="000E731B">
                        <w:t>Protein—5 g</w:t>
                      </w:r>
                    </w:p>
                    <w:p w:rsidR="000E731B" w:rsidP="0037790F" w14:paraId="0CF973E2" w14:textId="77777777"/>
                  </w:txbxContent>
                </v:textbox>
                <w10:wrap anchorx="margin"/>
              </v:shape>
            </w:pict>
          </mc:Fallback>
        </mc:AlternateContent>
      </w:r>
    </w:p>
    <w:p w:rsidR="00C70B4B" w14:paraId="664D54A1" w14:textId="77777777">
      <w:pPr>
        <w:sectPr w:rsidSect="0037790F">
          <w:headerReference w:type="default" r:id="rId21"/>
          <w:pgSz w:w="12240" w:h="15840"/>
          <w:pgMar w:top="720" w:right="720" w:bottom="720" w:left="720" w:header="720" w:footer="720" w:gutter="0"/>
          <w:cols w:space="720"/>
          <w:docGrid w:linePitch="360"/>
        </w:sectPr>
      </w:pPr>
    </w:p>
    <w:p w:rsidR="00C70B4B" w14:paraId="3FB4A0B8" w14:textId="77777777">
      <w:pPr>
        <w:sectPr w:rsidSect="008F1686">
          <w:headerReference w:type="default" r:id="rId22"/>
          <w:pgSz w:w="12240" w:h="15840"/>
          <w:pgMar w:top="720" w:right="720" w:bottom="720" w:left="720" w:header="720" w:footer="720" w:gutter="0"/>
          <w:cols w:space="720"/>
          <w:docGrid w:linePitch="360"/>
        </w:sectPr>
      </w:pPr>
      <w:r w:rsidRPr="008F1686">
        <w:rPr>
          <w:noProof/>
        </w:rPr>
        <mc:AlternateContent>
          <mc:Choice Requires="wps">
            <w:drawing>
              <wp:anchor distT="0" distB="0" distL="114300" distR="114300" simplePos="0" relativeHeight="251681792" behindDoc="0" locked="0" layoutInCell="1" allowOverlap="1">
                <wp:simplePos x="0" y="0"/>
                <wp:positionH relativeFrom="margin">
                  <wp:posOffset>4497705</wp:posOffset>
                </wp:positionH>
                <wp:positionV relativeFrom="paragraph">
                  <wp:posOffset>3224530</wp:posOffset>
                </wp:positionV>
                <wp:extent cx="1963420" cy="5740400"/>
                <wp:effectExtent l="0" t="0" r="0" b="0"/>
                <wp:wrapNone/>
                <wp:docPr id="20" name="Text Box 20"/>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8F1686" w14:textId="77777777">
                            <w:pPr>
                              <w:spacing w:after="0"/>
                              <w:rPr>
                                <w:rFonts w:cstheme="minorHAnsi"/>
                                <w:b/>
                                <w:szCs w:val="20"/>
                              </w:rPr>
                            </w:pPr>
                            <w:r w:rsidRPr="000E731B">
                              <w:rPr>
                                <w:rFonts w:cstheme="minorHAnsi"/>
                                <w:b/>
                                <w:szCs w:val="20"/>
                              </w:rPr>
                              <w:t xml:space="preserve">Nutritional information for </w:t>
                            </w:r>
                            <w:r w:rsidRPr="000E731B">
                              <w:rPr>
                                <w:rFonts w:cstheme="minorHAnsi"/>
                                <w:b/>
                                <w:szCs w:val="20"/>
                              </w:rPr>
                              <w:t>1</w:t>
                            </w:r>
                            <w:r w:rsidRPr="000E731B">
                              <w:rPr>
                                <w:rFonts w:cstheme="minorHAnsi"/>
                                <w:b/>
                                <w:szCs w:val="20"/>
                              </w:rPr>
                              <w:t xml:space="preserve"> cupcake</w:t>
                            </w:r>
                          </w:p>
                          <w:p w:rsidR="000E731B" w:rsidRPr="008F1686" w:rsidP="008F1686" w14:textId="1C029A08">
                            <w:pPr>
                              <w:pStyle w:val="bullets"/>
                            </w:pPr>
                            <w:r>
                              <w:t>Calories—211</w:t>
                            </w:r>
                          </w:p>
                          <w:p w:rsidR="000E731B" w:rsidRPr="008F1686" w:rsidP="008F1686" w14:textId="77777777">
                            <w:pPr>
                              <w:pStyle w:val="bullets"/>
                            </w:pPr>
                            <w:r w:rsidRPr="008F1686">
                              <w:t>Total fat—10 g</w:t>
                            </w:r>
                          </w:p>
                          <w:p w:rsidR="000E731B" w:rsidRPr="008F1686" w:rsidP="008F1686" w14:textId="1AF528C8">
                            <w:pPr>
                              <w:pStyle w:val="bullets"/>
                            </w:pPr>
                            <w:r>
                              <w:t>Saturated fat—2</w:t>
                            </w:r>
                            <w:r w:rsidRPr="008F1686">
                              <w:t xml:space="preserve"> g</w:t>
                            </w:r>
                          </w:p>
                          <w:p w:rsidR="000E731B" w:rsidRPr="008F1686" w:rsidP="008F1686" w14:textId="31FF7467">
                            <w:pPr>
                              <w:pStyle w:val="bullets"/>
                            </w:pPr>
                            <w:r>
                              <w:t>Cholesterol—31</w:t>
                            </w:r>
                            <w:r w:rsidRPr="008F1686">
                              <w:t xml:space="preserve"> mg</w:t>
                            </w:r>
                          </w:p>
                          <w:p w:rsidR="000E731B" w:rsidRPr="008F1686" w:rsidP="008F1686" w14:textId="6DB2E2C5">
                            <w:pPr>
                              <w:pStyle w:val="bullets"/>
                            </w:pPr>
                            <w:r>
                              <w:t>Sodium—203</w:t>
                            </w:r>
                            <w:r w:rsidRPr="008F1686">
                              <w:t xml:space="preserve"> mg</w:t>
                            </w:r>
                          </w:p>
                          <w:p w:rsidR="000E731B" w:rsidRPr="008F1686" w:rsidP="008F1686" w14:textId="77777777">
                            <w:pPr>
                              <w:pStyle w:val="bullets"/>
                            </w:pPr>
                            <w:r w:rsidRPr="008F1686">
                              <w:t>Total carbohydrate—29 g</w:t>
                            </w:r>
                          </w:p>
                          <w:p w:rsidR="000E731B" w:rsidRPr="008F1686" w:rsidP="008F1686" w14:textId="77777777">
                            <w:pPr>
                              <w:pStyle w:val="bullets"/>
                            </w:pPr>
                            <w:r w:rsidRPr="008F1686">
                              <w:t>Dietary fiber—1 g</w:t>
                            </w:r>
                          </w:p>
                          <w:p w:rsidR="000E731B" w:rsidRPr="008F1686" w:rsidP="008F1686" w14:textId="77777777">
                            <w:pPr>
                              <w:pStyle w:val="bullets"/>
                            </w:pPr>
                            <w:r w:rsidRPr="008F1686">
                              <w:t xml:space="preserve">Total sugars—15 g </w:t>
                            </w:r>
                          </w:p>
                          <w:p w:rsidR="000E731B" w:rsidRPr="008F1686" w:rsidP="008F1686" w14:textId="5AD6BB4B">
                            <w:pPr>
                              <w:pStyle w:val="bullets"/>
                            </w:pPr>
                            <w:r>
                              <w:t>Added sugars included—12 g</w:t>
                            </w:r>
                          </w:p>
                          <w:p w:rsidR="000E731B" w:rsidRPr="008F1686" w:rsidP="008F1686" w14:textId="77777777">
                            <w:pPr>
                              <w:pStyle w:val="bullets"/>
                            </w:pPr>
                            <w:r w:rsidRPr="008F1686">
                              <w:t>Protein—3 g</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0" o:spid="_x0000_s1044" type="#_x0000_t202" style="width:154.6pt;height:452pt;margin-top:253.9pt;margin-left:354.15pt;mso-height-percent:0;mso-height-relative:margin;mso-position-horizontal-relative:margin;mso-width-percent:0;mso-width-relative:margin;mso-wrap-distance-bottom:0;mso-wrap-distance-left:9pt;mso-wrap-distance-right:9pt;mso-wrap-distance-top:0;mso-wrap-style:square;position:absolute;visibility:visible;v-text-anchor:top;z-index:251682816" filled="f" stroked="f" strokeweight="0.5pt">
                <v:textbox>
                  <w:txbxContent>
                    <w:p w:rsidR="000E731B" w:rsidP="008F1686" w14:paraId="0ACBFDA6" w14:textId="77777777">
                      <w:pPr>
                        <w:spacing w:after="0"/>
                        <w:rPr>
                          <w:rFonts w:cstheme="minorHAnsi"/>
                          <w:b/>
                          <w:szCs w:val="20"/>
                        </w:rPr>
                      </w:pPr>
                      <w:r w:rsidRPr="000E731B">
                        <w:rPr>
                          <w:rFonts w:cstheme="minorHAnsi"/>
                          <w:b/>
                          <w:szCs w:val="20"/>
                        </w:rPr>
                        <w:t>Nutritional information for 1 cupcake</w:t>
                      </w:r>
                    </w:p>
                    <w:p w:rsidR="000E731B" w:rsidRPr="008F1686" w:rsidP="008F1686" w14:paraId="4ECE8253" w14:textId="1C029A08">
                      <w:pPr>
                        <w:pStyle w:val="bullets"/>
                      </w:pPr>
                      <w:r>
                        <w:t>Calories—211</w:t>
                      </w:r>
                    </w:p>
                    <w:p w:rsidR="000E731B" w:rsidRPr="008F1686" w:rsidP="008F1686" w14:paraId="636A8CC2" w14:textId="77777777">
                      <w:pPr>
                        <w:pStyle w:val="bullets"/>
                      </w:pPr>
                      <w:r w:rsidRPr="008F1686">
                        <w:t>Total fat—10 g</w:t>
                      </w:r>
                    </w:p>
                    <w:p w:rsidR="000E731B" w:rsidRPr="008F1686" w:rsidP="008F1686" w14:paraId="09A6C9D1" w14:textId="1AF528C8">
                      <w:pPr>
                        <w:pStyle w:val="bullets"/>
                      </w:pPr>
                      <w:r>
                        <w:t>Saturated fat—2</w:t>
                      </w:r>
                      <w:r w:rsidRPr="008F1686">
                        <w:t xml:space="preserve"> g</w:t>
                      </w:r>
                    </w:p>
                    <w:p w:rsidR="000E731B" w:rsidRPr="008F1686" w:rsidP="008F1686" w14:paraId="5E991A82" w14:textId="31FF7467">
                      <w:pPr>
                        <w:pStyle w:val="bullets"/>
                      </w:pPr>
                      <w:r>
                        <w:t>Cholesterol—31</w:t>
                      </w:r>
                      <w:r w:rsidRPr="008F1686">
                        <w:t xml:space="preserve"> mg</w:t>
                      </w:r>
                    </w:p>
                    <w:p w:rsidR="000E731B" w:rsidRPr="008F1686" w:rsidP="008F1686" w14:paraId="329AE749" w14:textId="6DB2E2C5">
                      <w:pPr>
                        <w:pStyle w:val="bullets"/>
                      </w:pPr>
                      <w:r>
                        <w:t>Sodium—203</w:t>
                      </w:r>
                      <w:r w:rsidRPr="008F1686">
                        <w:t xml:space="preserve"> mg</w:t>
                      </w:r>
                    </w:p>
                    <w:p w:rsidR="000E731B" w:rsidRPr="008F1686" w:rsidP="008F1686" w14:paraId="7BA7B13C" w14:textId="77777777">
                      <w:pPr>
                        <w:pStyle w:val="bullets"/>
                      </w:pPr>
                      <w:r w:rsidRPr="008F1686">
                        <w:t>Total carbohydrate—29 g</w:t>
                      </w:r>
                    </w:p>
                    <w:p w:rsidR="000E731B" w:rsidRPr="008F1686" w:rsidP="008F1686" w14:paraId="6B474334" w14:textId="77777777">
                      <w:pPr>
                        <w:pStyle w:val="bullets"/>
                      </w:pPr>
                      <w:r w:rsidRPr="008F1686">
                        <w:t>Dietary fiber—1 g</w:t>
                      </w:r>
                    </w:p>
                    <w:p w:rsidR="000E731B" w:rsidRPr="008F1686" w:rsidP="008F1686" w14:paraId="27EA1E33" w14:textId="77777777">
                      <w:pPr>
                        <w:pStyle w:val="bullets"/>
                      </w:pPr>
                      <w:r w:rsidRPr="008F1686">
                        <w:t xml:space="preserve">Total sugars—15 g </w:t>
                      </w:r>
                    </w:p>
                    <w:p w:rsidR="000E731B" w:rsidRPr="008F1686" w:rsidP="008F1686" w14:paraId="5B954B30" w14:textId="5AD6BB4B">
                      <w:pPr>
                        <w:pStyle w:val="bullets"/>
                      </w:pPr>
                      <w:r>
                        <w:t>Added sugars included—12 g</w:t>
                      </w:r>
                    </w:p>
                    <w:p w:rsidR="000E731B" w:rsidRPr="008F1686" w:rsidP="008F1686" w14:paraId="09726747" w14:textId="77777777">
                      <w:pPr>
                        <w:pStyle w:val="bullets"/>
                      </w:pPr>
                      <w:r w:rsidRPr="008F1686">
                        <w:t>Protein—3 g</w:t>
                      </w:r>
                    </w:p>
                    <w:p w:rsidR="000E731B" w:rsidP="008F1686" w14:paraId="04F0C56B" w14:textId="77777777"/>
                  </w:txbxContent>
                </v:textbox>
                <w10:wrap anchorx="margin"/>
              </v:shape>
            </w:pict>
          </mc:Fallback>
        </mc:AlternateContent>
      </w:r>
      <w:r w:rsidRPr="008F1686">
        <w:rPr>
          <w:noProof/>
        </w:rPr>
        <mc:AlternateContent>
          <mc:Choice Requires="wps">
            <w:drawing>
              <wp:anchor distT="0" distB="0" distL="114300" distR="114300" simplePos="0" relativeHeight="251679744" behindDoc="0" locked="0" layoutInCell="1" allowOverlap="1">
                <wp:simplePos x="0" y="0"/>
                <wp:positionH relativeFrom="margin">
                  <wp:posOffset>176530</wp:posOffset>
                </wp:positionH>
                <wp:positionV relativeFrom="paragraph">
                  <wp:posOffset>3224741</wp:posOffset>
                </wp:positionV>
                <wp:extent cx="3877310" cy="5740400"/>
                <wp:effectExtent l="0" t="0" r="0" b="0"/>
                <wp:wrapNone/>
                <wp:docPr id="19" name="Text Box 19"/>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8F1686" w14:textId="77777777">
                            <w:pPr>
                              <w:spacing w:after="0"/>
                              <w:rPr>
                                <w:rFonts w:cstheme="minorHAnsi"/>
                                <w:b/>
                                <w:szCs w:val="20"/>
                              </w:rPr>
                            </w:pPr>
                            <w:r w:rsidRPr="0037790F">
                              <w:rPr>
                                <w:rFonts w:cstheme="minorHAnsi"/>
                                <w:b/>
                                <w:szCs w:val="20"/>
                              </w:rPr>
                              <w:t>Ingredients</w:t>
                            </w:r>
                          </w:p>
                          <w:p w:rsidR="000E731B" w:rsidRPr="008F1686" w:rsidP="008F1686" w14:textId="77777777">
                            <w:pPr>
                              <w:pStyle w:val="bullets"/>
                            </w:pPr>
                            <w:r w:rsidRPr="008F1686">
                              <w:t>½ cup shortening (solid vegetable)</w:t>
                            </w:r>
                          </w:p>
                          <w:p w:rsidR="000E731B" w:rsidRPr="008F1686" w:rsidP="008F1686" w14:textId="77777777">
                            <w:pPr>
                              <w:pStyle w:val="bullets"/>
                            </w:pPr>
                            <w:r w:rsidRPr="008F1686">
                              <w:t>¾ cup sugar</w:t>
                            </w:r>
                          </w:p>
                          <w:p w:rsidR="000E731B" w:rsidRPr="008F1686" w:rsidP="008F1686" w14:textId="77777777">
                            <w:pPr>
                              <w:pStyle w:val="bullets"/>
                            </w:pPr>
                            <w:r w:rsidRPr="008F1686">
                              <w:t>2 large eggs</w:t>
                            </w:r>
                          </w:p>
                          <w:p w:rsidR="000E731B" w:rsidRPr="008F1686" w:rsidP="008F1686" w14:textId="77777777">
                            <w:pPr>
                              <w:pStyle w:val="bullets"/>
                            </w:pPr>
                            <w:r w:rsidRPr="008F1686">
                              <w:t>1 tsp. vanilla extract</w:t>
                            </w:r>
                          </w:p>
                          <w:p w:rsidR="000E731B" w:rsidRPr="008F1686" w:rsidP="008F1686" w14:textId="77777777">
                            <w:pPr>
                              <w:pStyle w:val="bullets"/>
                            </w:pPr>
                            <w:r w:rsidRPr="008F1686">
                              <w:t>1 ½ cups flour</w:t>
                            </w:r>
                          </w:p>
                          <w:p w:rsidR="000E731B" w:rsidRPr="008F1686" w:rsidP="008F1686" w14:textId="77777777">
                            <w:pPr>
                              <w:pStyle w:val="bullets"/>
                            </w:pPr>
                            <w:r w:rsidRPr="008F1686">
                              <w:t>1 tsp. baking powder</w:t>
                            </w:r>
                          </w:p>
                          <w:p w:rsidR="000E731B" w:rsidRPr="008F1686" w:rsidP="008F1686" w14:textId="77777777">
                            <w:pPr>
                              <w:pStyle w:val="bullets"/>
                            </w:pPr>
                            <w:r w:rsidRPr="008F1686">
                              <w:t>½ tsp. baking soda</w:t>
                            </w:r>
                          </w:p>
                          <w:p w:rsidR="000E731B" w:rsidRPr="008F1686" w:rsidP="008F1686" w14:textId="77777777">
                            <w:pPr>
                              <w:pStyle w:val="bullets"/>
                            </w:pPr>
                            <w:r w:rsidRPr="008F1686">
                              <w:t>½ tsp. salt</w:t>
                            </w:r>
                          </w:p>
                          <w:p w:rsidR="000E731B" w:rsidRPr="008F1686" w:rsidP="008F1686" w14:textId="77777777">
                            <w:pPr>
                              <w:pStyle w:val="bullets"/>
                              <w:rPr>
                                <w:b/>
                              </w:rPr>
                            </w:pPr>
                            <w:r w:rsidRPr="008F1686">
                              <w:t>1 cup banana (mashed)</w:t>
                            </w:r>
                          </w:p>
                          <w:p w:rsidR="000E731B" w:rsidRPr="0037790F" w:rsidP="008F1686" w14:textId="77777777">
                            <w:pPr>
                              <w:spacing w:before="160" w:after="0"/>
                              <w:rPr>
                                <w:rFonts w:cstheme="minorHAnsi"/>
                                <w:b/>
                              </w:rPr>
                            </w:pPr>
                            <w:r w:rsidRPr="0037790F">
                              <w:rPr>
                                <w:rFonts w:cstheme="minorHAnsi"/>
                                <w:b/>
                              </w:rPr>
                              <w:t>Directions</w:t>
                            </w:r>
                          </w:p>
                          <w:p w:rsidR="000E731B" w:rsidRPr="008F1686" w:rsidP="003F11E3" w14:textId="77777777">
                            <w:pPr>
                              <w:pStyle w:val="numbers"/>
                              <w:numPr>
                                <w:ilvl w:val="0"/>
                                <w:numId w:val="8"/>
                              </w:numPr>
                            </w:pPr>
                            <w:r w:rsidRPr="008F1686">
                              <w:t>Heat oven to 350 F.</w:t>
                            </w:r>
                          </w:p>
                          <w:p w:rsidR="000E731B" w:rsidRPr="008F1686" w:rsidP="003F11E3" w14:textId="77777777">
                            <w:pPr>
                              <w:pStyle w:val="numbers"/>
                              <w:numPr>
                                <w:ilvl w:val="0"/>
                                <w:numId w:val="8"/>
                              </w:numPr>
                            </w:pPr>
                            <w:r w:rsidRPr="008F1686">
                              <w:t>In a large mixing bowl, cream shortening and sugar using an electric mixer. Add eggs and vanilla. Mix well.</w:t>
                            </w:r>
                          </w:p>
                          <w:p w:rsidR="000E731B" w:rsidRPr="008F1686" w:rsidP="003F11E3" w14:textId="77777777">
                            <w:pPr>
                              <w:pStyle w:val="numbers"/>
                              <w:numPr>
                                <w:ilvl w:val="0"/>
                                <w:numId w:val="8"/>
                              </w:numPr>
                            </w:pPr>
                            <w:r w:rsidRPr="008F1686">
                              <w:t>In a medium mixing bowl, combine flour, baking powder, baking soda and salt.</w:t>
                            </w:r>
                          </w:p>
                          <w:p w:rsidR="000E731B" w:rsidRPr="008F1686" w:rsidP="003F11E3" w14:textId="77777777">
                            <w:pPr>
                              <w:pStyle w:val="numbers"/>
                              <w:numPr>
                                <w:ilvl w:val="0"/>
                                <w:numId w:val="8"/>
                              </w:numPr>
                            </w:pPr>
                            <w:r w:rsidRPr="008F1686">
                              <w:t>Add dry ingredients (flour mixture) and bananas to creamed mixture (the egg mixture). Mix well until combined.</w:t>
                            </w:r>
                          </w:p>
                          <w:p w:rsidR="000E731B" w:rsidRPr="008F1686" w:rsidP="003F11E3" w14:textId="77777777">
                            <w:pPr>
                              <w:pStyle w:val="numbers"/>
                              <w:numPr>
                                <w:ilvl w:val="0"/>
                                <w:numId w:val="8"/>
                              </w:numPr>
                            </w:pPr>
                            <w:r w:rsidRPr="008F1686">
                              <w:t>Place paper baking cups in muffin tin or lightly coat muffin tin with cooking spray. Fill muffin cups ⅔ full of batter.</w:t>
                            </w:r>
                          </w:p>
                          <w:p w:rsidR="000E731B" w:rsidRPr="008F1686" w:rsidP="003F11E3" w14:textId="77777777">
                            <w:pPr>
                              <w:pStyle w:val="numbers"/>
                              <w:numPr>
                                <w:ilvl w:val="0"/>
                                <w:numId w:val="8"/>
                              </w:numPr>
                            </w:pPr>
                            <w:r w:rsidRPr="008F1686">
                              <w:t>Bake 20-22 minutes, until golden brown. Remove cupcakes from muffin tin and place on a rack to cool.</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 o:spid="_x0000_s1045" type="#_x0000_t202" style="width:305.3pt;height:452pt;margin-top:253.9pt;margin-left:13.9pt;mso-height-percent:0;mso-height-relative:margin;mso-position-horizontal-relative:margin;mso-width-percent:0;mso-width-relative:margin;mso-wrap-distance-bottom:0;mso-wrap-distance-left:9pt;mso-wrap-distance-right:9pt;mso-wrap-distance-top:0;mso-wrap-style:square;position:absolute;visibility:visible;v-text-anchor:top;z-index:251680768" filled="f" stroked="f" strokeweight="0.5pt">
                <v:textbox>
                  <w:txbxContent>
                    <w:p w:rsidR="000E731B" w:rsidP="008F1686" w14:paraId="58526575" w14:textId="77777777">
                      <w:pPr>
                        <w:spacing w:after="0"/>
                        <w:rPr>
                          <w:rFonts w:cstheme="minorHAnsi"/>
                          <w:b/>
                          <w:szCs w:val="20"/>
                        </w:rPr>
                      </w:pPr>
                      <w:r w:rsidRPr="0037790F">
                        <w:rPr>
                          <w:rFonts w:cstheme="minorHAnsi"/>
                          <w:b/>
                          <w:szCs w:val="20"/>
                        </w:rPr>
                        <w:t>Ingredients</w:t>
                      </w:r>
                    </w:p>
                    <w:p w:rsidR="000E731B" w:rsidRPr="008F1686" w:rsidP="008F1686" w14:paraId="6C0B1776" w14:textId="77777777">
                      <w:pPr>
                        <w:pStyle w:val="bullets"/>
                      </w:pPr>
                      <w:r w:rsidRPr="008F1686">
                        <w:t>½ cup shortening (solid vegetable)</w:t>
                      </w:r>
                    </w:p>
                    <w:p w:rsidR="000E731B" w:rsidRPr="008F1686" w:rsidP="008F1686" w14:paraId="00900188" w14:textId="77777777">
                      <w:pPr>
                        <w:pStyle w:val="bullets"/>
                      </w:pPr>
                      <w:r w:rsidRPr="008F1686">
                        <w:t>¾ cup sugar</w:t>
                      </w:r>
                    </w:p>
                    <w:p w:rsidR="000E731B" w:rsidRPr="008F1686" w:rsidP="008F1686" w14:paraId="2F977508" w14:textId="77777777">
                      <w:pPr>
                        <w:pStyle w:val="bullets"/>
                      </w:pPr>
                      <w:r w:rsidRPr="008F1686">
                        <w:t>2 large eggs</w:t>
                      </w:r>
                    </w:p>
                    <w:p w:rsidR="000E731B" w:rsidRPr="008F1686" w:rsidP="008F1686" w14:paraId="60717757" w14:textId="77777777">
                      <w:pPr>
                        <w:pStyle w:val="bullets"/>
                      </w:pPr>
                      <w:r w:rsidRPr="008F1686">
                        <w:t>1 tsp. vanilla extract</w:t>
                      </w:r>
                    </w:p>
                    <w:p w:rsidR="000E731B" w:rsidRPr="008F1686" w:rsidP="008F1686" w14:paraId="7BFC3C3A" w14:textId="77777777">
                      <w:pPr>
                        <w:pStyle w:val="bullets"/>
                      </w:pPr>
                      <w:r w:rsidRPr="008F1686">
                        <w:t>1 ½ cups flour</w:t>
                      </w:r>
                    </w:p>
                    <w:p w:rsidR="000E731B" w:rsidRPr="008F1686" w:rsidP="008F1686" w14:paraId="169F69B8" w14:textId="77777777">
                      <w:pPr>
                        <w:pStyle w:val="bullets"/>
                      </w:pPr>
                      <w:r w:rsidRPr="008F1686">
                        <w:t>1 tsp. baking powder</w:t>
                      </w:r>
                    </w:p>
                    <w:p w:rsidR="000E731B" w:rsidRPr="008F1686" w:rsidP="008F1686" w14:paraId="7CA77A01" w14:textId="77777777">
                      <w:pPr>
                        <w:pStyle w:val="bullets"/>
                      </w:pPr>
                      <w:r w:rsidRPr="008F1686">
                        <w:t>½ tsp. baking soda</w:t>
                      </w:r>
                    </w:p>
                    <w:p w:rsidR="000E731B" w:rsidRPr="008F1686" w:rsidP="008F1686" w14:paraId="4000611D" w14:textId="77777777">
                      <w:pPr>
                        <w:pStyle w:val="bullets"/>
                      </w:pPr>
                      <w:r w:rsidRPr="008F1686">
                        <w:t>½ tsp. salt</w:t>
                      </w:r>
                    </w:p>
                    <w:p w:rsidR="000E731B" w:rsidRPr="008F1686" w:rsidP="008F1686" w14:paraId="699A6CF9" w14:textId="77777777">
                      <w:pPr>
                        <w:pStyle w:val="bullets"/>
                        <w:rPr>
                          <w:b/>
                        </w:rPr>
                      </w:pPr>
                      <w:r w:rsidRPr="008F1686">
                        <w:t>1 cup banana (mashed)</w:t>
                      </w:r>
                    </w:p>
                    <w:p w:rsidR="000E731B" w:rsidRPr="0037790F" w:rsidP="008F1686" w14:paraId="64538BAF" w14:textId="77777777">
                      <w:pPr>
                        <w:spacing w:before="160" w:after="0"/>
                        <w:rPr>
                          <w:rFonts w:cstheme="minorHAnsi"/>
                          <w:b/>
                        </w:rPr>
                      </w:pPr>
                      <w:r w:rsidRPr="0037790F">
                        <w:rPr>
                          <w:rFonts w:cstheme="minorHAnsi"/>
                          <w:b/>
                        </w:rPr>
                        <w:t>Directions</w:t>
                      </w:r>
                    </w:p>
                    <w:p w:rsidR="000E731B" w:rsidRPr="008F1686" w:rsidP="003F11E3" w14:paraId="7422A2BF" w14:textId="77777777">
                      <w:pPr>
                        <w:pStyle w:val="numbers"/>
                        <w:numPr>
                          <w:ilvl w:val="0"/>
                          <w:numId w:val="8"/>
                        </w:numPr>
                      </w:pPr>
                      <w:r w:rsidRPr="008F1686">
                        <w:t>Heat oven to 350 F.</w:t>
                      </w:r>
                    </w:p>
                    <w:p w:rsidR="000E731B" w:rsidRPr="008F1686" w:rsidP="003F11E3" w14:paraId="6FCA61FC" w14:textId="77777777">
                      <w:pPr>
                        <w:pStyle w:val="numbers"/>
                        <w:numPr>
                          <w:ilvl w:val="0"/>
                          <w:numId w:val="8"/>
                        </w:numPr>
                      </w:pPr>
                      <w:r w:rsidRPr="008F1686">
                        <w:t>In a large mixing bowl, cream shortening and sugar using an electric mixer. Add eggs and vanilla. Mix well.</w:t>
                      </w:r>
                    </w:p>
                    <w:p w:rsidR="000E731B" w:rsidRPr="008F1686" w:rsidP="003F11E3" w14:paraId="421DF044" w14:textId="77777777">
                      <w:pPr>
                        <w:pStyle w:val="numbers"/>
                        <w:numPr>
                          <w:ilvl w:val="0"/>
                          <w:numId w:val="8"/>
                        </w:numPr>
                      </w:pPr>
                      <w:r w:rsidRPr="008F1686">
                        <w:t>In a medium mixing bowl, combine flour, baking powder, baking soda and salt.</w:t>
                      </w:r>
                    </w:p>
                    <w:p w:rsidR="000E731B" w:rsidRPr="008F1686" w:rsidP="003F11E3" w14:paraId="119733F4" w14:textId="77777777">
                      <w:pPr>
                        <w:pStyle w:val="numbers"/>
                        <w:numPr>
                          <w:ilvl w:val="0"/>
                          <w:numId w:val="8"/>
                        </w:numPr>
                      </w:pPr>
                      <w:r w:rsidRPr="008F1686">
                        <w:t>Add dry ingredients (flour mixture) and bananas to creamed mixture (the egg mixture). Mix well until combined.</w:t>
                      </w:r>
                    </w:p>
                    <w:p w:rsidR="000E731B" w:rsidRPr="008F1686" w:rsidP="003F11E3" w14:paraId="70B0C38C" w14:textId="77777777">
                      <w:pPr>
                        <w:pStyle w:val="numbers"/>
                        <w:numPr>
                          <w:ilvl w:val="0"/>
                          <w:numId w:val="8"/>
                        </w:numPr>
                      </w:pPr>
                      <w:r w:rsidRPr="008F1686">
                        <w:t>Place paper baking cups in muffin tin or lightly coat muffin tin with cooking spray. Fill muffin cups ⅔ full of batter.</w:t>
                      </w:r>
                    </w:p>
                    <w:p w:rsidR="000E731B" w:rsidRPr="008F1686" w:rsidP="003F11E3" w14:paraId="484ABCA2" w14:textId="77777777">
                      <w:pPr>
                        <w:pStyle w:val="numbers"/>
                        <w:numPr>
                          <w:ilvl w:val="0"/>
                          <w:numId w:val="8"/>
                        </w:numPr>
                      </w:pPr>
                      <w:r w:rsidRPr="008F1686">
                        <w:t>Bake 20-22 minutes, until golden brown. Remove cupcakes from muffin tin and place on a rack to cool.</w:t>
                      </w:r>
                    </w:p>
                    <w:p w:rsidR="000E731B" w:rsidP="008F1686" w14:paraId="7633668B" w14:textId="77777777"/>
                  </w:txbxContent>
                </v:textbox>
                <w10:wrap anchorx="margin"/>
              </v:shape>
            </w:pict>
          </mc:Fallback>
        </mc:AlternateContent>
      </w:r>
    </w:p>
    <w:p w:rsidR="009F3CD0" w14:paraId="0F8692D5" w14:textId="77777777">
      <w:pPr>
        <w:sectPr w:rsidSect="007F37E0">
          <w:headerReference w:type="default" r:id="rId23"/>
          <w:pgSz w:w="12240" w:h="15840"/>
          <w:pgMar w:top="720" w:right="720" w:bottom="720" w:left="720" w:header="720" w:footer="720" w:gutter="0"/>
          <w:cols w:space="720"/>
          <w:docGrid w:linePitch="360"/>
        </w:sectPr>
      </w:pPr>
      <w:r>
        <w:rPr>
          <w:noProof/>
        </w:rPr>
        <mc:AlternateContent>
          <mc:Choice Requires="wps">
            <w:drawing>
              <wp:anchor distT="0" distB="0" distL="114300" distR="114300" simplePos="0" relativeHeight="251663360" behindDoc="0" locked="0" layoutInCell="1" allowOverlap="1">
                <wp:simplePos x="0" y="0"/>
                <wp:positionH relativeFrom="margin">
                  <wp:posOffset>2981325</wp:posOffset>
                </wp:positionH>
                <wp:positionV relativeFrom="paragraph">
                  <wp:posOffset>2648585</wp:posOffset>
                </wp:positionV>
                <wp:extent cx="3877734" cy="6553200"/>
                <wp:effectExtent l="0" t="0" r="0" b="0"/>
                <wp:wrapNone/>
                <wp:docPr id="11" name="Text Box 11"/>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553200"/>
                        </a:xfrm>
                        <a:prstGeom prst="rect">
                          <a:avLst/>
                        </a:prstGeom>
                        <a:noFill/>
                        <a:ln w="6350">
                          <a:noFill/>
                        </a:ln>
                      </wps:spPr>
                      <wps:txbx>
                        <w:txbxContent>
                          <w:p w:rsidR="000E731B" w:rsidRPr="002C68A3" w:rsidP="007F37E0" w14:textId="77777777">
                            <w:pPr>
                              <w:spacing w:after="0"/>
                              <w:rPr>
                                <w:b/>
                              </w:rPr>
                            </w:pPr>
                            <w:r w:rsidRPr="002C68A3">
                              <w:rPr>
                                <w:b/>
                              </w:rPr>
                              <w:t>Fitness Trackers 101</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 xml:space="preserve">Are you getting your steps in? Many people take as few as 1,000 to 3,000 steps per day, far below the recommended daily average of 8,000 to 10,000 steps. Fitness trackers are becoming popular as more people make an effort to lead active lifestyles. </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 xml:space="preserve">A fitness tracker is a wearable device that tracks your physical activity throughout the day. Most models </w:t>
                            </w:r>
                            <w:r w:rsidRPr="002C68A3">
                              <w:rPr>
                                <w:rFonts w:asciiTheme="majorHAnsi" w:hAnsiTheme="majorHAnsi" w:cstheme="majorHAnsi"/>
                                <w:sz w:val="21"/>
                                <w:szCs w:val="21"/>
                              </w:rPr>
                              <w:t>are worn</w:t>
                            </w:r>
                            <w:r w:rsidRPr="002C68A3">
                              <w:rPr>
                                <w:rFonts w:asciiTheme="majorHAnsi" w:hAnsiTheme="majorHAnsi" w:cstheme="majorHAnsi"/>
                                <w:sz w:val="21"/>
                                <w:szCs w:val="21"/>
                              </w:rPr>
                              <w:t xml:space="preserve"> around the wrist and range in appearance from a simple wristband to a stylish watch. There are several options available depending on your budget and goals. In addition to counting steps, you can use a fitness tracker to monitor your heart rate, count calories and even track sleep. Wearing a fitness tracker to monitor your physical activity can help motivate you to be more active.</w:t>
                            </w:r>
                          </w:p>
                          <w:p w:rsidR="000E731B" w:rsidRPr="002C68A3" w:rsidP="007F37E0" w14:textId="77777777">
                            <w:pPr>
                              <w:spacing w:after="0"/>
                              <w:rPr>
                                <w:b/>
                              </w:rPr>
                            </w:pPr>
                            <w:r w:rsidRPr="002C68A3">
                              <w:rPr>
                                <w:b/>
                              </w:rPr>
                              <w:t>3</w:t>
                            </w:r>
                            <w:r w:rsidRPr="002C68A3">
                              <w:rPr>
                                <w:b/>
                              </w:rPr>
                              <w:t xml:space="preserve"> Diets to Help You Follow Federal Dietary Guidelines</w:t>
                            </w:r>
                          </w:p>
                          <w:p w:rsidR="000E731B" w:rsidRPr="002C68A3" w:rsidP="007F37E0" w14:textId="77777777">
                            <w:pPr>
                              <w:rPr>
                                <w:rFonts w:asciiTheme="majorHAnsi" w:hAnsiTheme="majorHAnsi" w:cstheme="majorHAnsi"/>
                                <w:sz w:val="21"/>
                                <w:szCs w:val="21"/>
                              </w:rPr>
                            </w:pPr>
                            <w:r w:rsidRPr="002C68A3">
                              <w:rPr>
                                <w:rFonts w:asciiTheme="majorHAnsi" w:hAnsiTheme="majorHAnsi" w:cstheme="majorHAnsi"/>
                                <w:sz w:val="21"/>
                                <w:szCs w:val="21"/>
                              </w:rPr>
                              <w:t>The federal dietary guidelines focus on the prevention of diet-related chronic diseases instead of just weight management alone. Here are three suggested diets designed around the guidelines to help make them more user-friendly:</w:t>
                            </w:r>
                          </w:p>
                          <w:p w:rsidR="000E731B" w:rsidRPr="002C68A3" w:rsidP="000364F2" w14:textId="77777777">
                            <w:pPr>
                              <w:numPr>
                                <w:ilvl w:val="0"/>
                                <w:numId w:val="2"/>
                              </w:numPr>
                              <w:spacing w:after="120"/>
                              <w:ind w:left="720"/>
                              <w:rPr>
                                <w:rFonts w:asciiTheme="majorHAnsi" w:hAnsiTheme="majorHAnsi" w:cstheme="majorHAnsi"/>
                                <w:sz w:val="21"/>
                                <w:szCs w:val="21"/>
                              </w:rPr>
                            </w:pPr>
                            <w:r w:rsidRPr="002C68A3">
                              <w:rPr>
                                <w:rFonts w:asciiTheme="majorHAnsi" w:hAnsiTheme="majorHAnsi" w:cstheme="majorHAnsi"/>
                                <w:b/>
                                <w:sz w:val="21"/>
                                <w:szCs w:val="21"/>
                              </w:rPr>
                              <w:t>Healthy American diet</w:t>
                            </w:r>
                            <w:r w:rsidRPr="002C68A3">
                              <w:rPr>
                                <w:rFonts w:asciiTheme="majorHAnsi" w:hAnsiTheme="majorHAnsi" w:cstheme="majorHAnsi"/>
                                <w:sz w:val="21"/>
                                <w:szCs w:val="21"/>
                              </w:rPr>
                              <w:t>: A healthier version of what people in the United States typically consume, it suggests 2.5 cups of vegetables, 2 cups of fruit, 6 ounces of grain, 3 cups of dairy and 5.5 ounces of protein daily.</w:t>
                            </w:r>
                          </w:p>
                          <w:p w:rsidR="000E731B" w:rsidRPr="002C68A3" w:rsidP="000364F2" w14:textId="77777777">
                            <w:pPr>
                              <w:numPr>
                                <w:ilvl w:val="0"/>
                                <w:numId w:val="2"/>
                              </w:numPr>
                              <w:spacing w:after="120"/>
                              <w:ind w:left="720"/>
                              <w:rPr>
                                <w:rFonts w:asciiTheme="majorHAnsi" w:hAnsiTheme="majorHAnsi" w:cstheme="majorHAnsi"/>
                                <w:sz w:val="21"/>
                                <w:szCs w:val="21"/>
                              </w:rPr>
                            </w:pPr>
                            <w:r w:rsidRPr="002C68A3">
                              <w:rPr>
                                <w:rFonts w:asciiTheme="majorHAnsi" w:hAnsiTheme="majorHAnsi" w:cstheme="majorHAnsi"/>
                                <w:b/>
                                <w:sz w:val="21"/>
                                <w:szCs w:val="21"/>
                              </w:rPr>
                              <w:t>Mediterranean diet:</w:t>
                            </w:r>
                            <w:r w:rsidRPr="002C68A3">
                              <w:rPr>
                                <w:rFonts w:asciiTheme="majorHAnsi" w:hAnsiTheme="majorHAnsi" w:cstheme="majorHAnsi"/>
                                <w:sz w:val="21"/>
                                <w:szCs w:val="21"/>
                              </w:rPr>
                              <w:t xml:space="preserve"> Heavy on protein and fruits while light on dairy, this diet suggests 6.5 ounces of protein, 2.5 cups of fruit and 2 cups of dairy daily. Like the Healthy American diet, it also suggests 2.5 cups of vegetables and 6 ounces of grain daily.</w:t>
                            </w:r>
                          </w:p>
                          <w:p w:rsidR="000E731B" w:rsidRPr="002C68A3" w:rsidP="000364F2" w14:textId="77777777">
                            <w:pPr>
                              <w:numPr>
                                <w:ilvl w:val="0"/>
                                <w:numId w:val="2"/>
                              </w:numPr>
                              <w:spacing w:after="120"/>
                              <w:ind w:left="720"/>
                              <w:rPr>
                                <w:rFonts w:asciiTheme="majorHAnsi" w:hAnsiTheme="majorHAnsi" w:cstheme="majorHAnsi"/>
                                <w:sz w:val="21"/>
                                <w:szCs w:val="21"/>
                              </w:rPr>
                            </w:pPr>
                            <w:r w:rsidRPr="002C68A3">
                              <w:rPr>
                                <w:rFonts w:asciiTheme="majorHAnsi" w:hAnsiTheme="majorHAnsi" w:cstheme="majorHAnsi"/>
                                <w:b/>
                                <w:sz w:val="21"/>
                                <w:szCs w:val="21"/>
                              </w:rPr>
                              <w:t>Vegetarian diet:</w:t>
                            </w:r>
                            <w:r w:rsidRPr="002C68A3">
                              <w:rPr>
                                <w:rFonts w:asciiTheme="majorHAnsi" w:hAnsiTheme="majorHAnsi" w:cstheme="majorHAnsi"/>
                                <w:sz w:val="21"/>
                                <w:szCs w:val="21"/>
                              </w:rPr>
                              <w:t xml:space="preserve"> This diet only suggests 3.5 ounces of protein daily. To replace meat and seafood, it prescribes 7 ounces of nuts and seeds, as well as 8 ounces of tofu and other soy products. It also recommends 2.5 cups of vegetables, 2 cups of fruit and 6.5 ounces of grain.</w:t>
                            </w:r>
                          </w:p>
                          <w:p w:rsidR="000E731B" w:rsidRPr="002C68A3" w:rsidP="000364F2" w14:textId="77777777">
                            <w:pPr>
                              <w:jc w:val="right"/>
                              <w:rPr>
                                <w:rFonts w:asciiTheme="majorHAnsi" w:hAnsiTheme="majorHAnsi" w:cstheme="majorHAnsi"/>
                                <w:sz w:val="16"/>
                              </w:rPr>
                            </w:pPr>
                            <w:r w:rsidRPr="002C68A3">
                              <w:rPr>
                                <w:rFonts w:asciiTheme="majorHAnsi" w:hAnsiTheme="majorHAnsi" w:cstheme="majorHAnsi"/>
                                <w:sz w:val="16"/>
                              </w:rPr>
                              <w:t>*Above examples are based on a 2,000 calorie diet.</w:t>
                            </w:r>
                          </w:p>
                          <w:p w:rsidR="000E731B" w:rsidRPr="002C68A3" w:rsidP="007F37E0" w14:textId="77777777">
                            <w:pPr>
                              <w:rPr>
                                <w:rFonts w:asciiTheme="majorHAnsi" w:hAnsiTheme="majorHAnsi" w:cstheme="majorHAnsi"/>
                                <w:sz w:val="20"/>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1" o:spid="_x0000_s1046" type="#_x0000_t202" style="width:305.35pt;height:516pt;margin-top:208.55pt;margin-left:234.75pt;mso-height-percent:0;mso-height-relative:margin;mso-position-horizontal-relative:margin;mso-width-percent:0;mso-width-relative:margin;mso-wrap-distance-bottom:0;mso-wrap-distance-left:9pt;mso-wrap-distance-right:9pt;mso-wrap-distance-top:0;mso-wrap-style:square;position:absolute;visibility:visible;v-text-anchor:top;z-index:251664384" filled="f" stroked="f" strokeweight="0.5pt">
                <v:textbox>
                  <w:txbxContent>
                    <w:p w:rsidR="000E731B" w:rsidRPr="002C68A3" w:rsidP="007F37E0" w14:paraId="55F4A5D0" w14:textId="77777777">
                      <w:pPr>
                        <w:spacing w:after="0"/>
                        <w:rPr>
                          <w:b/>
                        </w:rPr>
                      </w:pPr>
                      <w:r w:rsidRPr="002C68A3">
                        <w:rPr>
                          <w:b/>
                        </w:rPr>
                        <w:t>Fitness Trackers 101</w:t>
                      </w:r>
                    </w:p>
                    <w:p w:rsidR="000E731B" w:rsidRPr="002C68A3" w:rsidP="007F37E0" w14:paraId="2589F26F" w14:textId="77777777">
                      <w:pPr>
                        <w:rPr>
                          <w:rFonts w:asciiTheme="majorHAnsi" w:hAnsiTheme="majorHAnsi" w:cstheme="majorHAnsi"/>
                          <w:sz w:val="21"/>
                          <w:szCs w:val="21"/>
                        </w:rPr>
                      </w:pPr>
                      <w:r w:rsidRPr="002C68A3">
                        <w:rPr>
                          <w:rFonts w:asciiTheme="majorHAnsi" w:hAnsiTheme="majorHAnsi" w:cstheme="majorHAnsi"/>
                          <w:sz w:val="21"/>
                          <w:szCs w:val="21"/>
                        </w:rPr>
                        <w:t xml:space="preserve">Are you getting your steps in? Many people take as few as 1,000 to 3,000 steps per day, far below the recommended daily average of 8,000 to 10,000 steps. Fitness trackers are becoming popular as more people make an effort to lead active lifestyles. </w:t>
                      </w:r>
                    </w:p>
                    <w:p w:rsidR="000E731B" w:rsidRPr="002C68A3" w:rsidP="007F37E0" w14:paraId="382645F2" w14:textId="77777777">
                      <w:pPr>
                        <w:rPr>
                          <w:rFonts w:asciiTheme="majorHAnsi" w:hAnsiTheme="majorHAnsi" w:cstheme="majorHAnsi"/>
                          <w:sz w:val="21"/>
                          <w:szCs w:val="21"/>
                        </w:rPr>
                      </w:pPr>
                      <w:r w:rsidRPr="002C68A3">
                        <w:rPr>
                          <w:rFonts w:asciiTheme="majorHAnsi" w:hAnsiTheme="majorHAnsi" w:cstheme="majorHAnsi"/>
                          <w:sz w:val="21"/>
                          <w:szCs w:val="21"/>
                        </w:rPr>
                        <w:t>A fitness tracker is a wearable device that tracks your physical activity throughout the day. Most models are worn around the wrist and range in appearance from a simple wristband to a stylish watch. There are several options available depending on your budget and goals. In addition to counting steps, you can use a fitness tracker to monitor your heart rate, count calories and even track sleep. Wearing a fitness tracker to monitor your physical activity can help motivate you to be more active.</w:t>
                      </w:r>
                    </w:p>
                    <w:p w:rsidR="000E731B" w:rsidRPr="002C68A3" w:rsidP="007F37E0" w14:paraId="2F56228B" w14:textId="77777777">
                      <w:pPr>
                        <w:spacing w:after="0"/>
                        <w:rPr>
                          <w:b/>
                        </w:rPr>
                      </w:pPr>
                      <w:r w:rsidRPr="002C68A3">
                        <w:rPr>
                          <w:b/>
                        </w:rPr>
                        <w:t>3 Diets to Help You Follow Federal Dietary Guidelines</w:t>
                      </w:r>
                    </w:p>
                    <w:p w:rsidR="000E731B" w:rsidRPr="002C68A3" w:rsidP="007F37E0" w14:paraId="1677E8DE" w14:textId="77777777">
                      <w:pPr>
                        <w:rPr>
                          <w:rFonts w:asciiTheme="majorHAnsi" w:hAnsiTheme="majorHAnsi" w:cstheme="majorHAnsi"/>
                          <w:sz w:val="21"/>
                          <w:szCs w:val="21"/>
                        </w:rPr>
                      </w:pPr>
                      <w:r w:rsidRPr="002C68A3">
                        <w:rPr>
                          <w:rFonts w:asciiTheme="majorHAnsi" w:hAnsiTheme="majorHAnsi" w:cstheme="majorHAnsi"/>
                          <w:sz w:val="21"/>
                          <w:szCs w:val="21"/>
                        </w:rPr>
                        <w:t>The federal dietary guidelines focus on the prevention of diet-related chronic diseases instead of just weight management alone. Here are three suggested diets designed around the guidelines to help make them more user-friendly:</w:t>
                      </w:r>
                    </w:p>
                    <w:p w:rsidR="000E731B" w:rsidRPr="002C68A3" w:rsidP="000364F2" w14:paraId="112D533C" w14:textId="77777777">
                      <w:pPr>
                        <w:numPr>
                          <w:ilvl w:val="0"/>
                          <w:numId w:val="2"/>
                        </w:numPr>
                        <w:spacing w:after="120"/>
                        <w:ind w:left="720"/>
                        <w:rPr>
                          <w:rFonts w:asciiTheme="majorHAnsi" w:hAnsiTheme="majorHAnsi" w:cstheme="majorHAnsi"/>
                          <w:sz w:val="21"/>
                          <w:szCs w:val="21"/>
                        </w:rPr>
                      </w:pPr>
                      <w:r w:rsidRPr="002C68A3">
                        <w:rPr>
                          <w:rFonts w:asciiTheme="majorHAnsi" w:hAnsiTheme="majorHAnsi" w:cstheme="majorHAnsi"/>
                          <w:b/>
                          <w:sz w:val="21"/>
                          <w:szCs w:val="21"/>
                        </w:rPr>
                        <w:t>Healthy American diet</w:t>
                      </w:r>
                      <w:r w:rsidRPr="002C68A3">
                        <w:rPr>
                          <w:rFonts w:asciiTheme="majorHAnsi" w:hAnsiTheme="majorHAnsi" w:cstheme="majorHAnsi"/>
                          <w:sz w:val="21"/>
                          <w:szCs w:val="21"/>
                        </w:rPr>
                        <w:t>: A healthier version of what people in the United States typically consume, it suggests 2.5 cups of vegetables, 2 cups of fruit, 6 ounces of grain, 3 cups of dairy and 5.5 ounces of protein daily.</w:t>
                      </w:r>
                    </w:p>
                    <w:p w:rsidR="000E731B" w:rsidRPr="002C68A3" w:rsidP="000364F2" w14:paraId="12DEDC52" w14:textId="77777777">
                      <w:pPr>
                        <w:numPr>
                          <w:ilvl w:val="0"/>
                          <w:numId w:val="2"/>
                        </w:numPr>
                        <w:spacing w:after="120"/>
                        <w:ind w:left="720"/>
                        <w:rPr>
                          <w:rFonts w:asciiTheme="majorHAnsi" w:hAnsiTheme="majorHAnsi" w:cstheme="majorHAnsi"/>
                          <w:sz w:val="21"/>
                          <w:szCs w:val="21"/>
                        </w:rPr>
                      </w:pPr>
                      <w:r w:rsidRPr="002C68A3">
                        <w:rPr>
                          <w:rFonts w:asciiTheme="majorHAnsi" w:hAnsiTheme="majorHAnsi" w:cstheme="majorHAnsi"/>
                          <w:b/>
                          <w:sz w:val="21"/>
                          <w:szCs w:val="21"/>
                        </w:rPr>
                        <w:t>Mediterranean diet:</w:t>
                      </w:r>
                      <w:r w:rsidRPr="002C68A3">
                        <w:rPr>
                          <w:rFonts w:asciiTheme="majorHAnsi" w:hAnsiTheme="majorHAnsi" w:cstheme="majorHAnsi"/>
                          <w:sz w:val="21"/>
                          <w:szCs w:val="21"/>
                        </w:rPr>
                        <w:t xml:space="preserve"> Heavy on protein and fruits while light on dairy, this diet suggests 6.5 ounces of protein, 2.5 cups of fruit and 2 cups of dairy daily. Like the Healthy American diet, it also suggests 2.5 cups of vegetables and 6 ounces of grain daily.</w:t>
                      </w:r>
                    </w:p>
                    <w:p w:rsidR="000E731B" w:rsidRPr="002C68A3" w:rsidP="000364F2" w14:paraId="0AB7001F" w14:textId="77777777">
                      <w:pPr>
                        <w:numPr>
                          <w:ilvl w:val="0"/>
                          <w:numId w:val="2"/>
                        </w:numPr>
                        <w:spacing w:after="120"/>
                        <w:ind w:left="720"/>
                        <w:rPr>
                          <w:rFonts w:asciiTheme="majorHAnsi" w:hAnsiTheme="majorHAnsi" w:cstheme="majorHAnsi"/>
                          <w:sz w:val="21"/>
                          <w:szCs w:val="21"/>
                        </w:rPr>
                      </w:pPr>
                      <w:r w:rsidRPr="002C68A3">
                        <w:rPr>
                          <w:rFonts w:asciiTheme="majorHAnsi" w:hAnsiTheme="majorHAnsi" w:cstheme="majorHAnsi"/>
                          <w:b/>
                          <w:sz w:val="21"/>
                          <w:szCs w:val="21"/>
                        </w:rPr>
                        <w:t>Vegetarian diet:</w:t>
                      </w:r>
                      <w:r w:rsidRPr="002C68A3">
                        <w:rPr>
                          <w:rFonts w:asciiTheme="majorHAnsi" w:hAnsiTheme="majorHAnsi" w:cstheme="majorHAnsi"/>
                          <w:sz w:val="21"/>
                          <w:szCs w:val="21"/>
                        </w:rPr>
                        <w:t xml:space="preserve"> This diet only suggests 3.5 ounces of protein daily. To replace meat and seafood, it prescribes 7 ounces of nuts and seeds, as well as 8 ounces of tofu and other soy products. It also recommends 2.5 cups of vegetables, 2 cups of fruit and 6.5 ounces of grain.</w:t>
                      </w:r>
                    </w:p>
                    <w:p w:rsidR="000E731B" w:rsidRPr="002C68A3" w:rsidP="000364F2" w14:paraId="298C5FEF" w14:textId="77777777">
                      <w:pPr>
                        <w:jc w:val="right"/>
                        <w:rPr>
                          <w:rFonts w:asciiTheme="majorHAnsi" w:hAnsiTheme="majorHAnsi" w:cstheme="majorHAnsi"/>
                          <w:sz w:val="16"/>
                        </w:rPr>
                      </w:pPr>
                      <w:r w:rsidRPr="002C68A3">
                        <w:rPr>
                          <w:rFonts w:asciiTheme="majorHAnsi" w:hAnsiTheme="majorHAnsi" w:cstheme="majorHAnsi"/>
                          <w:sz w:val="16"/>
                        </w:rPr>
                        <w:t>*Above examples are based on a 2,000 calorie diet.</w:t>
                      </w:r>
                    </w:p>
                    <w:p w:rsidR="000E731B" w:rsidRPr="002C68A3" w:rsidP="007F37E0" w14:paraId="09490FEC" w14:textId="77777777">
                      <w:pPr>
                        <w:rPr>
                          <w:rFonts w:asciiTheme="majorHAnsi" w:hAnsiTheme="majorHAnsi" w:cstheme="majorHAnsi"/>
                          <w:sz w:val="20"/>
                        </w:rPr>
                      </w:pPr>
                    </w:p>
                  </w:txbxContent>
                </v:textbox>
                <w10:wrap anchorx="margin"/>
              </v:shape>
            </w:pict>
          </mc:Fallback>
        </mc:AlternateContent>
      </w:r>
    </w:p>
    <w:p w:rsidR="009F3CD0" w14:paraId="38BB9CA4" w14:textId="77777777">
      <w:pPr>
        <w:sectPr>
          <w:headerReference w:type="default" r:id="rId2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04672"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1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Don’t</w:t>
                            </w:r>
                            <w:r w:rsidRPr="000364F2">
                              <w:t xml:space="preserve"> forget about your rest days. While you </w:t>
                            </w:r>
                            <w:r w:rsidRPr="000364F2">
                              <w:t>don’t</w:t>
                            </w:r>
                            <w:r w:rsidRPr="000364F2">
                              <w:t xml:space="preserve"> have to skip working out altogether, these days should be minimal impact or activity to give your body time to recover. Take a walk. Do a gentle yoga class. Just do something </w:t>
                            </w:r>
                            <w:r w:rsidRPr="000364F2">
                              <w:t>that’s</w:t>
                            </w:r>
                            <w:r w:rsidRPr="000364F2">
                              <w:t xml:space="preserve"> less intense than what you do for exercise the other six days of the week.</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05696" stroked="f">
                <v:textbox style="mso-fit-shape-to-text:t">
                  <w:txbxContent>
                    <w:p w:rsidR="000E731B" w:rsidRPr="000364F2" w:rsidP="000364F2" w14:paraId="45012B16" w14:textId="77777777">
                      <w:pPr>
                        <w:pStyle w:val="TOTWtext"/>
                      </w:pPr>
                      <w:r w:rsidRPr="000364F2">
                        <w:t>Don’t forget about your rest days. While you don’t have to skip working out altogether, these days should be minimal impact or activity to give your body time to recover. Take a walk. Do a gentle yoga class. Just do something that’s less intense than what you do for exercise the other six days of the week.</w:t>
                      </w:r>
                    </w:p>
                  </w:txbxContent>
                </v:textbox>
              </v:shape>
            </w:pict>
          </mc:Fallback>
        </mc:AlternateContent>
      </w:r>
    </w:p>
    <w:p w:rsidR="009F3CD0" w14:paraId="10752050" w14:textId="77777777">
      <w:pPr>
        <w:sectPr>
          <w:headerReference w:type="default" r:id="rId2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06720" behindDoc="0" locked="0" layoutInCell="1" allowOverlap="1">
                <wp:simplePos x="0" y="0"/>
                <wp:positionH relativeFrom="column">
                  <wp:posOffset>-552450</wp:posOffset>
                </wp:positionH>
                <wp:positionV relativeFrom="paragraph">
                  <wp:posOffset>571500</wp:posOffset>
                </wp:positionV>
                <wp:extent cx="6848475" cy="1645920"/>
                <wp:effectExtent l="0" t="0" r="0" b="0"/>
                <wp:wrapNone/>
                <wp:docPr id="12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0364F2" w:rsidP="000364F2" w14:textId="77777777">
                            <w:pPr>
                              <w:pStyle w:val="TOTWtext"/>
                            </w:pPr>
                            <w:r w:rsidRPr="000364F2">
                              <w:t xml:space="preserve">Stay hydrated. Sadly, most people </w:t>
                            </w:r>
                            <w:r w:rsidRPr="000364F2">
                              <w:t>don’t</w:t>
                            </w:r>
                            <w:r w:rsidRPr="000364F2">
                              <w:t xml:space="preserve"> drink enough water, and it’s so simple to keep a water bottle on hand or eat more foods that contain a lot of water. Drinking lots of water helps flush out fat and toxins from your body.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07744" filled="f" stroked="f">
                <v:textbox style="mso-fit-shape-to-text:t">
                  <w:txbxContent>
                    <w:p w:rsidR="000E731B" w:rsidRPr="000364F2" w:rsidP="000364F2" w14:paraId="76AA801B" w14:textId="77777777">
                      <w:pPr>
                        <w:pStyle w:val="TOTWtext"/>
                      </w:pPr>
                      <w:r w:rsidRPr="000364F2">
                        <w:t>Stay hydrated. Sadly, most people don’t drink enough water, and it’s so simple to keep a water bottle on hand or eat more foods that contain a lot of water. Drinking lots of water helps flush out fat and toxins from your body.</w:t>
                      </w:r>
                    </w:p>
                  </w:txbxContent>
                </v:textbox>
              </v:shape>
            </w:pict>
          </mc:Fallback>
        </mc:AlternateContent>
      </w:r>
    </w:p>
    <w:p w:rsidR="009F3CD0" w14:paraId="786563A4" w14:textId="77777777">
      <w:pPr>
        <w:sectPr>
          <w:headerReference w:type="default" r:id="rId2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08768" behindDoc="0" locked="0" layoutInCell="1" allowOverlap="1">
                <wp:simplePos x="0" y="0"/>
                <wp:positionH relativeFrom="column">
                  <wp:posOffset>-552450</wp:posOffset>
                </wp:positionH>
                <wp:positionV relativeFrom="paragraph">
                  <wp:posOffset>571500</wp:posOffset>
                </wp:positionV>
                <wp:extent cx="6848475" cy="1644650"/>
                <wp:effectExtent l="0" t="0" r="0" b="1270"/>
                <wp:wrapNone/>
                <wp:docPr id="12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0364F2" w:rsidP="000364F2" w14:textId="77777777">
                            <w:pPr>
                              <w:pStyle w:val="TOTWtext"/>
                            </w:pPr>
                            <w:r w:rsidRPr="000364F2">
                              <w:t xml:space="preserve">Most importantly, </w:t>
                            </w:r>
                            <w:r w:rsidRPr="000364F2">
                              <w:t>don’t</w:t>
                            </w:r>
                            <w:r w:rsidRPr="000364F2">
                              <w:t xml:space="preserve"> get discouraged. Everyone has their off-days, and just because you have one bad day </w:t>
                            </w:r>
                            <w:r w:rsidRPr="000364F2">
                              <w:t>doesn’t</w:t>
                            </w:r>
                            <w:r w:rsidRPr="000364F2">
                              <w:t xml:space="preserve"> mean that you have to give up or overcompensate by starving yourself the next day or pushing yourself too hard in the gym.</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09792" filled="f" stroked="f">
                <v:textbox style="mso-fit-shape-to-text:t">
                  <w:txbxContent>
                    <w:p w:rsidR="000E731B" w:rsidRPr="000364F2" w:rsidP="000364F2" w14:paraId="03E98654" w14:textId="77777777">
                      <w:pPr>
                        <w:pStyle w:val="TOTWtext"/>
                      </w:pPr>
                      <w:r w:rsidRPr="000364F2">
                        <w:t>Most importantly, don’t get discouraged. Everyone has their off-days, and just because you have one bad day doesn’t mean that you have to give up or overcompensate by starving yourself the next day or pushing yourself too hard in the gym.</w:t>
                      </w:r>
                    </w:p>
                  </w:txbxContent>
                </v:textbox>
              </v:shape>
            </w:pict>
          </mc:Fallback>
        </mc:AlternateContent>
      </w:r>
    </w:p>
    <w:p w:rsidR="009F3CD0" w14:paraId="64AC8ED3" w14:textId="77777777">
      <w:pPr>
        <w:sectPr>
          <w:headerReference w:type="default" r:id="rId2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10816"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2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0364F2" w14:textId="77777777">
                            <w:pPr>
                              <w:pStyle w:val="TOTWtext"/>
                            </w:pPr>
                            <w:r w:rsidRPr="000364F2">
                              <w:t>Add some muscle</w:t>
                            </w:r>
                            <w:r>
                              <w:t>-</w:t>
                            </w:r>
                            <w:r w:rsidRPr="000364F2">
                              <w:t>building activities to your weekly workouts. Free weights, resistance bands, muscle sculpt classes or using your body weight with pushups, planks and squats all work.</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11840" stroked="f">
                <v:textbox style="mso-fit-shape-to-text:t">
                  <w:txbxContent>
                    <w:p w:rsidR="000E731B" w:rsidRPr="000364F2" w:rsidP="000364F2" w14:paraId="263ED6F1" w14:textId="77777777">
                      <w:pPr>
                        <w:pStyle w:val="TOTWtext"/>
                      </w:pPr>
                      <w:r w:rsidRPr="000364F2">
                        <w:t>Add some muscle</w:t>
                      </w:r>
                      <w:r>
                        <w:t>-</w:t>
                      </w:r>
                      <w:r w:rsidRPr="000364F2">
                        <w:t>building activities to your weekly workouts. Free weights, resistance bands, muscle sculpt classes or using your body weight with pushups, planks and squats all work.</w:t>
                      </w:r>
                    </w:p>
                  </w:txbxContent>
                </v:textbox>
              </v:shape>
            </w:pict>
          </mc:Fallback>
        </mc:AlternateContent>
      </w:r>
    </w:p>
    <w:p w:rsidR="009F3CD0" w14:paraId="4AF0256B" w14:textId="77777777">
      <w:pPr>
        <w:sectPr>
          <w:headerReference w:type="default" r:id="rId2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12864" behindDoc="0" locked="0" layoutInCell="1" allowOverlap="1">
                <wp:simplePos x="0" y="0"/>
                <wp:positionH relativeFrom="column">
                  <wp:posOffset>-552450</wp:posOffset>
                </wp:positionH>
                <wp:positionV relativeFrom="paragraph">
                  <wp:posOffset>571500</wp:posOffset>
                </wp:positionV>
                <wp:extent cx="6848475" cy="1644650"/>
                <wp:effectExtent l="0" t="0" r="0" b="1270"/>
                <wp:wrapNone/>
                <wp:docPr id="12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0364F2" w:rsidP="000364F2" w14:textId="77777777">
                            <w:pPr>
                              <w:pStyle w:val="TOTWtext"/>
                            </w:pPr>
                            <w:r w:rsidRPr="002C68A3">
                              <w:t xml:space="preserve">Celebrate small wins! Choose a way to celebrate that </w:t>
                            </w:r>
                            <w:r w:rsidRPr="002C68A3">
                              <w:t>doesn’t</w:t>
                            </w:r>
                            <w:r w:rsidRPr="002C68A3">
                              <w:t xml:space="preserve"> involve food. Buy a new workout outfit or pair of running shoes. Go to a spa for the day or get a pedicure. </w:t>
                            </w:r>
                            <w:r w:rsidRPr="002C68A3">
                              <w:t>Or</w:t>
                            </w:r>
                            <w:r>
                              <w:t>,</w:t>
                            </w:r>
                            <w:r w:rsidRPr="002C68A3">
                              <w:t xml:space="preserve"> share your success with friends.</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13888" filled="f" stroked="f">
                <v:textbox style="mso-fit-shape-to-text:t">
                  <w:txbxContent>
                    <w:p w:rsidR="000E731B" w:rsidRPr="000364F2" w:rsidP="000364F2" w14:paraId="53798ACE" w14:textId="77777777">
                      <w:pPr>
                        <w:pStyle w:val="TOTWtext"/>
                      </w:pPr>
                      <w:r w:rsidRPr="002C68A3">
                        <w:t>Celebrate small wins! Choose a way to celebrate that doesn’t involve food. Buy a new workout outfit or pair of running shoes. Go to a spa for the day or get a pedicure. Or</w:t>
                      </w:r>
                      <w:r>
                        <w:t>,</w:t>
                      </w:r>
                      <w:r w:rsidRPr="002C68A3">
                        <w:t xml:space="preserve"> share your success with friends.</w:t>
                      </w:r>
                    </w:p>
                  </w:txbxContent>
                </v:textbox>
              </v:shape>
            </w:pict>
          </mc:Fallback>
        </mc:AlternateContent>
      </w:r>
    </w:p>
    <w:p w:rsidR="009F3CD0" w14:paraId="79D861DE" w14:textId="77777777"/>
    <w:p w:rsidR="00C70B4B" w14:paraId="7D2F8658" w14:textId="77777777"/>
    <w:p w:rsidR="00C70B4B" w14:paraId="2341D22F" w14:textId="77777777"/>
    <w:p w:rsidR="00C70B4B" w14:paraId="2F29246D" w14:textId="77777777">
      <w:r w:rsidRPr="008F1686">
        <w:rPr>
          <w:noProof/>
        </w:rPr>
        <mc:AlternateContent>
          <mc:Choice Requires="wps">
            <w:drawing>
              <wp:anchor distT="0" distB="0" distL="114300" distR="114300" simplePos="0" relativeHeight="251685888" behindDoc="0" locked="0" layoutInCell="1" allowOverlap="1">
                <wp:simplePos x="0" y="0"/>
                <wp:positionH relativeFrom="margin">
                  <wp:posOffset>4498340</wp:posOffset>
                </wp:positionH>
                <wp:positionV relativeFrom="paragraph">
                  <wp:posOffset>2367915</wp:posOffset>
                </wp:positionV>
                <wp:extent cx="1963420" cy="5740400"/>
                <wp:effectExtent l="0" t="0" r="0" b="0"/>
                <wp:wrapNone/>
                <wp:docPr id="23" name="Text Box 23"/>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8F1686" w14:textId="77777777">
                            <w:pPr>
                              <w:spacing w:after="0"/>
                              <w:rPr>
                                <w:rFonts w:cstheme="minorHAnsi"/>
                                <w:b/>
                                <w:szCs w:val="20"/>
                              </w:rPr>
                            </w:pPr>
                            <w:r w:rsidRPr="000E731B">
                              <w:rPr>
                                <w:rFonts w:cstheme="minorHAnsi"/>
                                <w:b/>
                                <w:szCs w:val="20"/>
                              </w:rPr>
                              <w:t>Nutritional information for ⅛ recipe</w:t>
                            </w:r>
                          </w:p>
                          <w:p w:rsidR="000E731B" w:rsidRPr="008F1686" w:rsidP="008F1686" w14:textId="074E5029">
                            <w:pPr>
                              <w:pStyle w:val="bullets"/>
                            </w:pPr>
                            <w:r w:rsidRPr="008F1686">
                              <w:t>Calories—1</w:t>
                            </w:r>
                            <w:r>
                              <w:t>86</w:t>
                            </w:r>
                          </w:p>
                          <w:p w:rsidR="000E731B" w:rsidRPr="008F1686" w:rsidP="008F1686" w14:textId="53C83580">
                            <w:pPr>
                              <w:pStyle w:val="bullets"/>
                            </w:pPr>
                            <w:r>
                              <w:t>Total fat—8</w:t>
                            </w:r>
                            <w:r w:rsidRPr="008F1686">
                              <w:t xml:space="preserve"> g</w:t>
                            </w:r>
                          </w:p>
                          <w:p w:rsidR="000E731B" w:rsidRPr="008F1686" w:rsidP="008F1686" w14:textId="77777777">
                            <w:pPr>
                              <w:pStyle w:val="bullets"/>
                            </w:pPr>
                            <w:r w:rsidRPr="008F1686">
                              <w:t>Saturated fat—3 g</w:t>
                            </w:r>
                          </w:p>
                          <w:p w:rsidR="000E731B" w:rsidRPr="008F1686" w:rsidP="008F1686" w14:textId="08580C2D">
                            <w:pPr>
                              <w:pStyle w:val="bullets"/>
                            </w:pPr>
                            <w:r>
                              <w:t>Cholesterol—62</w:t>
                            </w:r>
                            <w:r w:rsidRPr="008F1686">
                              <w:t xml:space="preserve"> mg</w:t>
                            </w:r>
                          </w:p>
                          <w:p w:rsidR="000E731B" w:rsidRPr="008F1686" w:rsidP="008F1686" w14:textId="3EA1EFA1">
                            <w:pPr>
                              <w:pStyle w:val="bullets"/>
                            </w:pPr>
                            <w:r>
                              <w:t>Sodium—391</w:t>
                            </w:r>
                            <w:r w:rsidRPr="008F1686">
                              <w:t xml:space="preserve"> mg</w:t>
                            </w:r>
                          </w:p>
                          <w:p w:rsidR="000E731B" w:rsidRPr="008F1686" w:rsidP="008F1686" w14:textId="52D3AF0F">
                            <w:pPr>
                              <w:pStyle w:val="bullets"/>
                            </w:pPr>
                            <w:r>
                              <w:t>Total carbohydrate—8</w:t>
                            </w:r>
                            <w:r w:rsidRPr="008F1686">
                              <w:t xml:space="preserve"> g</w:t>
                            </w:r>
                          </w:p>
                          <w:p w:rsidR="000E731B" w:rsidRPr="008F1686" w:rsidP="008F1686" w14:textId="77777777">
                            <w:pPr>
                              <w:pStyle w:val="bullets"/>
                            </w:pPr>
                            <w:r w:rsidRPr="008F1686">
                              <w:t>Dietary fiber—1 g</w:t>
                            </w:r>
                          </w:p>
                          <w:p w:rsidR="000E731B" w:rsidRPr="008F1686" w:rsidP="008F1686" w14:textId="463CEECA">
                            <w:pPr>
                              <w:pStyle w:val="bullets"/>
                            </w:pPr>
                            <w:r>
                              <w:t>Total sugars—3</w:t>
                            </w:r>
                            <w:r w:rsidRPr="008F1686">
                              <w:t xml:space="preserve"> g </w:t>
                            </w:r>
                          </w:p>
                          <w:p w:rsidR="000E731B" w:rsidRPr="008F1686" w:rsidP="008F1686" w14:textId="65B2C504">
                            <w:pPr>
                              <w:pStyle w:val="bullets"/>
                            </w:pPr>
                            <w:r>
                              <w:t>Added sugars included—0</w:t>
                            </w:r>
                            <w:r w:rsidRPr="008F1686">
                              <w:t xml:space="preserve"> g</w:t>
                            </w:r>
                          </w:p>
                          <w:p w:rsidR="000E731B" w:rsidRPr="008F1686" w:rsidP="008F1686" w14:textId="3A457BDB">
                            <w:pPr>
                              <w:pStyle w:val="bullets"/>
                            </w:pPr>
                            <w:r>
                              <w:t>Protein—21</w:t>
                            </w:r>
                            <w:r w:rsidRPr="008F1686">
                              <w:t xml:space="preserve"> g</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3" o:spid="_x0000_s1052" type="#_x0000_t202" style="width:154.6pt;height:452pt;margin-top:186.45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686912" filled="f" stroked="f" strokeweight="0.5pt">
                <v:textbox>
                  <w:txbxContent>
                    <w:p w:rsidR="000E731B" w:rsidP="008F1686" w14:paraId="07A3B2C3" w14:textId="77777777">
                      <w:pPr>
                        <w:spacing w:after="0"/>
                        <w:rPr>
                          <w:rFonts w:cstheme="minorHAnsi"/>
                          <w:b/>
                          <w:szCs w:val="20"/>
                        </w:rPr>
                      </w:pPr>
                      <w:r w:rsidRPr="000E731B">
                        <w:rPr>
                          <w:rFonts w:cstheme="minorHAnsi"/>
                          <w:b/>
                          <w:szCs w:val="20"/>
                        </w:rPr>
                        <w:t>Nutritional information for ⅛ recipe</w:t>
                      </w:r>
                    </w:p>
                    <w:p w:rsidR="000E731B" w:rsidRPr="008F1686" w:rsidP="008F1686" w14:paraId="2E0D8F6C" w14:textId="074E5029">
                      <w:pPr>
                        <w:pStyle w:val="bullets"/>
                      </w:pPr>
                      <w:r w:rsidRPr="008F1686">
                        <w:t>Calories—1</w:t>
                      </w:r>
                      <w:r>
                        <w:t>86</w:t>
                      </w:r>
                    </w:p>
                    <w:p w:rsidR="000E731B" w:rsidRPr="008F1686" w:rsidP="008F1686" w14:paraId="5943FEFF" w14:textId="53C83580">
                      <w:pPr>
                        <w:pStyle w:val="bullets"/>
                      </w:pPr>
                      <w:r>
                        <w:t>Total fat—8</w:t>
                      </w:r>
                      <w:r w:rsidRPr="008F1686">
                        <w:t xml:space="preserve"> g</w:t>
                      </w:r>
                    </w:p>
                    <w:p w:rsidR="000E731B" w:rsidRPr="008F1686" w:rsidP="008F1686" w14:paraId="209A5188" w14:textId="77777777">
                      <w:pPr>
                        <w:pStyle w:val="bullets"/>
                      </w:pPr>
                      <w:r w:rsidRPr="008F1686">
                        <w:t>Saturated fat—3 g</w:t>
                      </w:r>
                    </w:p>
                    <w:p w:rsidR="000E731B" w:rsidRPr="008F1686" w:rsidP="008F1686" w14:paraId="5B36A087" w14:textId="08580C2D">
                      <w:pPr>
                        <w:pStyle w:val="bullets"/>
                      </w:pPr>
                      <w:r>
                        <w:t>Cholesterol—62</w:t>
                      </w:r>
                      <w:r w:rsidRPr="008F1686">
                        <w:t xml:space="preserve"> mg</w:t>
                      </w:r>
                    </w:p>
                    <w:p w:rsidR="000E731B" w:rsidRPr="008F1686" w:rsidP="008F1686" w14:paraId="59B937E1" w14:textId="3EA1EFA1">
                      <w:pPr>
                        <w:pStyle w:val="bullets"/>
                      </w:pPr>
                      <w:r>
                        <w:t>Sodium—391</w:t>
                      </w:r>
                      <w:r w:rsidRPr="008F1686">
                        <w:t xml:space="preserve"> mg</w:t>
                      </w:r>
                    </w:p>
                    <w:p w:rsidR="000E731B" w:rsidRPr="008F1686" w:rsidP="008F1686" w14:paraId="31A18E9A" w14:textId="52D3AF0F">
                      <w:pPr>
                        <w:pStyle w:val="bullets"/>
                      </w:pPr>
                      <w:r>
                        <w:t>Total carbohydrate—8</w:t>
                      </w:r>
                      <w:r w:rsidRPr="008F1686">
                        <w:t xml:space="preserve"> g</w:t>
                      </w:r>
                    </w:p>
                    <w:p w:rsidR="000E731B" w:rsidRPr="008F1686" w:rsidP="008F1686" w14:paraId="1DE877F3" w14:textId="77777777">
                      <w:pPr>
                        <w:pStyle w:val="bullets"/>
                      </w:pPr>
                      <w:r w:rsidRPr="008F1686">
                        <w:t>Dietary fiber—1 g</w:t>
                      </w:r>
                    </w:p>
                    <w:p w:rsidR="000E731B" w:rsidRPr="008F1686" w:rsidP="008F1686" w14:paraId="7A4E5C1F" w14:textId="463CEECA">
                      <w:pPr>
                        <w:pStyle w:val="bullets"/>
                      </w:pPr>
                      <w:r>
                        <w:t>Total sugars—3</w:t>
                      </w:r>
                      <w:r w:rsidRPr="008F1686">
                        <w:t xml:space="preserve"> g </w:t>
                      </w:r>
                    </w:p>
                    <w:p w:rsidR="000E731B" w:rsidRPr="008F1686" w:rsidP="008F1686" w14:paraId="2B310FF8" w14:textId="65B2C504">
                      <w:pPr>
                        <w:pStyle w:val="bullets"/>
                      </w:pPr>
                      <w:r>
                        <w:t>Added sugars included—0</w:t>
                      </w:r>
                      <w:r w:rsidRPr="008F1686">
                        <w:t xml:space="preserve"> g</w:t>
                      </w:r>
                    </w:p>
                    <w:p w:rsidR="000E731B" w:rsidRPr="008F1686" w:rsidP="008F1686" w14:paraId="143E5691" w14:textId="3A457BDB">
                      <w:pPr>
                        <w:pStyle w:val="bullets"/>
                      </w:pPr>
                      <w:r>
                        <w:t>Protein—21</w:t>
                      </w:r>
                      <w:r w:rsidRPr="008F1686">
                        <w:t xml:space="preserve"> g</w:t>
                      </w:r>
                    </w:p>
                    <w:p w:rsidR="000E731B" w:rsidP="008F1686" w14:paraId="368BB85E" w14:textId="77777777"/>
                  </w:txbxContent>
                </v:textbox>
                <w10:wrap anchorx="margin"/>
              </v:shape>
            </w:pict>
          </mc:Fallback>
        </mc:AlternateContent>
      </w:r>
      <w:r w:rsidRPr="008F1686">
        <w:rPr>
          <w:noProof/>
        </w:rPr>
        <mc:AlternateContent>
          <mc:Choice Requires="wps">
            <w:drawing>
              <wp:anchor distT="0" distB="0" distL="114300" distR="114300" simplePos="0" relativeHeight="251683840" behindDoc="0" locked="0" layoutInCell="1" allowOverlap="1">
                <wp:simplePos x="0" y="0"/>
                <wp:positionH relativeFrom="margin">
                  <wp:posOffset>177165</wp:posOffset>
                </wp:positionH>
                <wp:positionV relativeFrom="paragraph">
                  <wp:posOffset>2368339</wp:posOffset>
                </wp:positionV>
                <wp:extent cx="3877310" cy="5740400"/>
                <wp:effectExtent l="0" t="0" r="0" b="0"/>
                <wp:wrapNone/>
                <wp:docPr id="22" name="Text Box 22"/>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8F1686" w14:textId="77777777">
                            <w:pPr>
                              <w:spacing w:after="0"/>
                              <w:rPr>
                                <w:rFonts w:cstheme="minorHAnsi"/>
                                <w:b/>
                                <w:szCs w:val="20"/>
                              </w:rPr>
                            </w:pPr>
                            <w:r w:rsidRPr="0037790F">
                              <w:rPr>
                                <w:rFonts w:cstheme="minorHAnsi"/>
                                <w:b/>
                                <w:szCs w:val="20"/>
                              </w:rPr>
                              <w:t>Ingredients</w:t>
                            </w:r>
                          </w:p>
                          <w:p w:rsidR="000E731B" w:rsidRPr="008F1686" w:rsidP="008F1686" w14:textId="77777777">
                            <w:pPr>
                              <w:pStyle w:val="bullets"/>
                            </w:pPr>
                            <w:r w:rsidRPr="008F1686">
                              <w:t>2 pounds beef round roast (1-inch thick)</w:t>
                            </w:r>
                          </w:p>
                          <w:p w:rsidR="000E731B" w:rsidRPr="008F1686" w:rsidP="008F1686" w14:textId="77777777">
                            <w:pPr>
                              <w:pStyle w:val="bullets"/>
                            </w:pPr>
                            <w:r w:rsidRPr="008F1686">
                              <w:t>¼ cup flour</w:t>
                            </w:r>
                          </w:p>
                          <w:p w:rsidR="000E731B" w:rsidRPr="008F1686" w:rsidP="008F1686" w14:textId="77777777">
                            <w:pPr>
                              <w:pStyle w:val="bullets"/>
                            </w:pPr>
                            <w:r w:rsidRPr="008F1686">
                              <w:t>½ tsp. salt</w:t>
                            </w:r>
                          </w:p>
                          <w:p w:rsidR="000E731B" w:rsidRPr="008F1686" w:rsidP="008F1686" w14:textId="77777777">
                            <w:pPr>
                              <w:pStyle w:val="bullets"/>
                            </w:pPr>
                            <w:r w:rsidRPr="008F1686">
                              <w:t>2 carrots (chopped)</w:t>
                            </w:r>
                          </w:p>
                          <w:p w:rsidR="000E731B" w:rsidRPr="008F1686" w:rsidP="008F1686" w14:textId="77777777">
                            <w:pPr>
                              <w:pStyle w:val="bullets"/>
                            </w:pPr>
                            <w:r w:rsidRPr="008F1686">
                              <w:t>¼ cup onion (chopped)</w:t>
                            </w:r>
                          </w:p>
                          <w:p w:rsidR="000E731B" w:rsidRPr="008F1686" w:rsidP="008F1686" w14:textId="77777777">
                            <w:pPr>
                              <w:pStyle w:val="bullets"/>
                            </w:pPr>
                            <w:r w:rsidRPr="008F1686">
                              <w:t>½ tsp. Worcestershire sauce</w:t>
                            </w:r>
                          </w:p>
                          <w:p w:rsidR="000E731B" w:rsidRPr="008F1686" w:rsidP="008F1686" w14:textId="77777777">
                            <w:pPr>
                              <w:pStyle w:val="bullets"/>
                            </w:pPr>
                            <w:r w:rsidRPr="008F1686">
                              <w:t xml:space="preserve">1 8-ounce can tomato sauce </w:t>
                            </w:r>
                          </w:p>
                          <w:p w:rsidR="000E731B" w:rsidRPr="008F1686" w:rsidP="008F1686" w14:textId="77777777">
                            <w:pPr>
                              <w:pStyle w:val="bullets"/>
                            </w:pPr>
                            <w:r w:rsidRPr="008F1686">
                              <w:t>½ cup American cheese (shredded)</w:t>
                            </w:r>
                          </w:p>
                          <w:p w:rsidR="000E731B" w:rsidRPr="0037790F" w:rsidP="008F1686" w14:textId="77777777">
                            <w:pPr>
                              <w:spacing w:before="160" w:after="0"/>
                              <w:rPr>
                                <w:rFonts w:cstheme="minorHAnsi"/>
                                <w:b/>
                              </w:rPr>
                            </w:pPr>
                            <w:r w:rsidRPr="0037790F">
                              <w:rPr>
                                <w:rFonts w:cstheme="minorHAnsi"/>
                                <w:b/>
                              </w:rPr>
                              <w:t>Directions</w:t>
                            </w:r>
                          </w:p>
                          <w:p w:rsidR="000E731B" w:rsidRPr="008F1686" w:rsidP="003F11E3" w14:textId="77777777">
                            <w:pPr>
                              <w:pStyle w:val="numbers"/>
                              <w:numPr>
                                <w:ilvl w:val="0"/>
                                <w:numId w:val="9"/>
                              </w:numPr>
                            </w:pPr>
                            <w:r w:rsidRPr="008F1686">
                              <w:t>Cut the beef roast into four pieces.</w:t>
                            </w:r>
                          </w:p>
                          <w:p w:rsidR="000E731B" w:rsidRPr="008F1686" w:rsidP="003F11E3" w14:textId="77777777">
                            <w:pPr>
                              <w:pStyle w:val="numbers"/>
                              <w:numPr>
                                <w:ilvl w:val="0"/>
                                <w:numId w:val="9"/>
                              </w:numPr>
                            </w:pPr>
                            <w:r w:rsidRPr="008F1686">
                              <w:t>In a small bowl, mix the flour and salt.</w:t>
                            </w:r>
                          </w:p>
                          <w:p w:rsidR="000E731B" w:rsidRPr="008F1686" w:rsidP="003F11E3" w14:textId="77777777">
                            <w:pPr>
                              <w:pStyle w:val="numbers"/>
                              <w:numPr>
                                <w:ilvl w:val="0"/>
                                <w:numId w:val="9"/>
                              </w:numPr>
                            </w:pPr>
                            <w:r w:rsidRPr="008F1686">
                              <w:t>Dip each piece of meat into the mix of flour and salt. Coat it on all sides with the mix.</w:t>
                            </w:r>
                          </w:p>
                          <w:p w:rsidR="000E731B" w:rsidRPr="008F1686" w:rsidP="003F11E3" w14:textId="77777777">
                            <w:pPr>
                              <w:pStyle w:val="numbers"/>
                              <w:numPr>
                                <w:ilvl w:val="0"/>
                                <w:numId w:val="9"/>
                              </w:numPr>
                            </w:pPr>
                            <w:r w:rsidRPr="008F1686">
                              <w:t>Put the meat in the slow cooker.</w:t>
                            </w:r>
                          </w:p>
                          <w:p w:rsidR="000E731B" w:rsidRPr="008F1686" w:rsidP="003F11E3" w14:textId="77777777">
                            <w:pPr>
                              <w:pStyle w:val="numbers"/>
                              <w:numPr>
                                <w:ilvl w:val="0"/>
                                <w:numId w:val="9"/>
                              </w:numPr>
                            </w:pPr>
                            <w:r w:rsidRPr="008F1686">
                              <w:t>Add the chopped carrots and onion.</w:t>
                            </w:r>
                          </w:p>
                          <w:p w:rsidR="000E731B" w:rsidRPr="008F1686" w:rsidP="003F11E3" w14:textId="77777777">
                            <w:pPr>
                              <w:pStyle w:val="numbers"/>
                              <w:numPr>
                                <w:ilvl w:val="0"/>
                                <w:numId w:val="9"/>
                              </w:numPr>
                            </w:pPr>
                            <w:r w:rsidRPr="008F1686">
                              <w:t>Add the Worcestershire sauce and tomato sauce.</w:t>
                            </w:r>
                          </w:p>
                          <w:p w:rsidR="000E731B" w:rsidRPr="008F1686" w:rsidP="003F11E3" w14:textId="77777777">
                            <w:pPr>
                              <w:pStyle w:val="numbers"/>
                              <w:numPr>
                                <w:ilvl w:val="0"/>
                                <w:numId w:val="9"/>
                              </w:numPr>
                            </w:pPr>
                            <w:r w:rsidRPr="008F1686">
                              <w:t xml:space="preserve">Cover and cook on low for 8 to 10 </w:t>
                            </w:r>
                            <w:r w:rsidRPr="008F1686">
                              <w:t>hours</w:t>
                            </w:r>
                            <w:r>
                              <w:t>,</w:t>
                            </w:r>
                            <w:r w:rsidRPr="008F1686">
                              <w:t xml:space="preserve"> or on high for 4 to 5 hours.</w:t>
                            </w:r>
                          </w:p>
                          <w:p w:rsidR="000E731B" w:rsidRPr="008F1686" w:rsidP="003F11E3" w14:textId="77777777">
                            <w:pPr>
                              <w:pStyle w:val="numbers"/>
                              <w:numPr>
                                <w:ilvl w:val="0"/>
                                <w:numId w:val="9"/>
                              </w:numPr>
                            </w:pPr>
                            <w:r w:rsidRPr="008F1686">
                              <w:t>Just before serving, sprinkle the cheese on top.</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2" o:spid="_x0000_s1053" type="#_x0000_t202" style="width:305.3pt;height:452pt;margin-top:186.5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684864" filled="f" stroked="f" strokeweight="0.5pt">
                <v:textbox>
                  <w:txbxContent>
                    <w:p w:rsidR="000E731B" w:rsidP="008F1686" w14:paraId="3285EEAD" w14:textId="77777777">
                      <w:pPr>
                        <w:spacing w:after="0"/>
                        <w:rPr>
                          <w:rFonts w:cstheme="minorHAnsi"/>
                          <w:b/>
                          <w:szCs w:val="20"/>
                        </w:rPr>
                      </w:pPr>
                      <w:r w:rsidRPr="0037790F">
                        <w:rPr>
                          <w:rFonts w:cstheme="minorHAnsi"/>
                          <w:b/>
                          <w:szCs w:val="20"/>
                        </w:rPr>
                        <w:t>Ingredients</w:t>
                      </w:r>
                    </w:p>
                    <w:p w:rsidR="000E731B" w:rsidRPr="008F1686" w:rsidP="008F1686" w14:paraId="57222169" w14:textId="77777777">
                      <w:pPr>
                        <w:pStyle w:val="bullets"/>
                      </w:pPr>
                      <w:r w:rsidRPr="008F1686">
                        <w:t>2 pounds beef round roast (1-inch thick)</w:t>
                      </w:r>
                    </w:p>
                    <w:p w:rsidR="000E731B" w:rsidRPr="008F1686" w:rsidP="008F1686" w14:paraId="5368ACAF" w14:textId="77777777">
                      <w:pPr>
                        <w:pStyle w:val="bullets"/>
                      </w:pPr>
                      <w:r w:rsidRPr="008F1686">
                        <w:t>¼ cup flour</w:t>
                      </w:r>
                    </w:p>
                    <w:p w:rsidR="000E731B" w:rsidRPr="008F1686" w:rsidP="008F1686" w14:paraId="71B592DB" w14:textId="77777777">
                      <w:pPr>
                        <w:pStyle w:val="bullets"/>
                      </w:pPr>
                      <w:r w:rsidRPr="008F1686">
                        <w:t>½ tsp. salt</w:t>
                      </w:r>
                    </w:p>
                    <w:p w:rsidR="000E731B" w:rsidRPr="008F1686" w:rsidP="008F1686" w14:paraId="5DCFE13B" w14:textId="77777777">
                      <w:pPr>
                        <w:pStyle w:val="bullets"/>
                      </w:pPr>
                      <w:r w:rsidRPr="008F1686">
                        <w:t>2 carrots (chopped)</w:t>
                      </w:r>
                    </w:p>
                    <w:p w:rsidR="000E731B" w:rsidRPr="008F1686" w:rsidP="008F1686" w14:paraId="0B007013" w14:textId="77777777">
                      <w:pPr>
                        <w:pStyle w:val="bullets"/>
                      </w:pPr>
                      <w:r w:rsidRPr="008F1686">
                        <w:t>¼ cup onion (chopped)</w:t>
                      </w:r>
                    </w:p>
                    <w:p w:rsidR="000E731B" w:rsidRPr="008F1686" w:rsidP="008F1686" w14:paraId="2AD84200" w14:textId="77777777">
                      <w:pPr>
                        <w:pStyle w:val="bullets"/>
                      </w:pPr>
                      <w:r w:rsidRPr="008F1686">
                        <w:t>½ tsp. Worcestershire sauce</w:t>
                      </w:r>
                    </w:p>
                    <w:p w:rsidR="000E731B" w:rsidRPr="008F1686" w:rsidP="008F1686" w14:paraId="4568BD36" w14:textId="77777777">
                      <w:pPr>
                        <w:pStyle w:val="bullets"/>
                      </w:pPr>
                      <w:r w:rsidRPr="008F1686">
                        <w:t xml:space="preserve">1 8-ounce can tomato sauce </w:t>
                      </w:r>
                    </w:p>
                    <w:p w:rsidR="000E731B" w:rsidRPr="008F1686" w:rsidP="008F1686" w14:paraId="5E2F97D5" w14:textId="77777777">
                      <w:pPr>
                        <w:pStyle w:val="bullets"/>
                      </w:pPr>
                      <w:r w:rsidRPr="008F1686">
                        <w:t>½ cup American cheese (shredded)</w:t>
                      </w:r>
                    </w:p>
                    <w:p w:rsidR="000E731B" w:rsidRPr="0037790F" w:rsidP="008F1686" w14:paraId="62E0B0B3" w14:textId="77777777">
                      <w:pPr>
                        <w:spacing w:before="160" w:after="0"/>
                        <w:rPr>
                          <w:rFonts w:cstheme="minorHAnsi"/>
                          <w:b/>
                        </w:rPr>
                      </w:pPr>
                      <w:r w:rsidRPr="0037790F">
                        <w:rPr>
                          <w:rFonts w:cstheme="minorHAnsi"/>
                          <w:b/>
                        </w:rPr>
                        <w:t>Directions</w:t>
                      </w:r>
                    </w:p>
                    <w:p w:rsidR="000E731B" w:rsidRPr="008F1686" w:rsidP="003F11E3" w14:paraId="60E7B990" w14:textId="77777777">
                      <w:pPr>
                        <w:pStyle w:val="numbers"/>
                        <w:numPr>
                          <w:ilvl w:val="0"/>
                          <w:numId w:val="9"/>
                        </w:numPr>
                      </w:pPr>
                      <w:r w:rsidRPr="008F1686">
                        <w:t>Cut the beef roast into four pieces.</w:t>
                      </w:r>
                    </w:p>
                    <w:p w:rsidR="000E731B" w:rsidRPr="008F1686" w:rsidP="003F11E3" w14:paraId="34C6B0CA" w14:textId="77777777">
                      <w:pPr>
                        <w:pStyle w:val="numbers"/>
                        <w:numPr>
                          <w:ilvl w:val="0"/>
                          <w:numId w:val="9"/>
                        </w:numPr>
                      </w:pPr>
                      <w:r w:rsidRPr="008F1686">
                        <w:t>In a small bowl, mix the flour and salt.</w:t>
                      </w:r>
                    </w:p>
                    <w:p w:rsidR="000E731B" w:rsidRPr="008F1686" w:rsidP="003F11E3" w14:paraId="4579094D" w14:textId="77777777">
                      <w:pPr>
                        <w:pStyle w:val="numbers"/>
                        <w:numPr>
                          <w:ilvl w:val="0"/>
                          <w:numId w:val="9"/>
                        </w:numPr>
                      </w:pPr>
                      <w:r w:rsidRPr="008F1686">
                        <w:t>Dip each piece of meat into the mix of flour and salt. Coat it on all sides with the mix.</w:t>
                      </w:r>
                    </w:p>
                    <w:p w:rsidR="000E731B" w:rsidRPr="008F1686" w:rsidP="003F11E3" w14:paraId="4F66B998" w14:textId="77777777">
                      <w:pPr>
                        <w:pStyle w:val="numbers"/>
                        <w:numPr>
                          <w:ilvl w:val="0"/>
                          <w:numId w:val="9"/>
                        </w:numPr>
                      </w:pPr>
                      <w:r w:rsidRPr="008F1686">
                        <w:t>Put the meat in the slow cooker.</w:t>
                      </w:r>
                    </w:p>
                    <w:p w:rsidR="000E731B" w:rsidRPr="008F1686" w:rsidP="003F11E3" w14:paraId="32EAE844" w14:textId="77777777">
                      <w:pPr>
                        <w:pStyle w:val="numbers"/>
                        <w:numPr>
                          <w:ilvl w:val="0"/>
                          <w:numId w:val="9"/>
                        </w:numPr>
                      </w:pPr>
                      <w:r w:rsidRPr="008F1686">
                        <w:t>Add the chopped carrots and onion.</w:t>
                      </w:r>
                    </w:p>
                    <w:p w:rsidR="000E731B" w:rsidRPr="008F1686" w:rsidP="003F11E3" w14:paraId="78DD4FB1" w14:textId="77777777">
                      <w:pPr>
                        <w:pStyle w:val="numbers"/>
                        <w:numPr>
                          <w:ilvl w:val="0"/>
                          <w:numId w:val="9"/>
                        </w:numPr>
                      </w:pPr>
                      <w:r w:rsidRPr="008F1686">
                        <w:t>Add the Worcestershire sauce and tomato sauce.</w:t>
                      </w:r>
                    </w:p>
                    <w:p w:rsidR="000E731B" w:rsidRPr="008F1686" w:rsidP="003F11E3" w14:paraId="5D473515" w14:textId="77777777">
                      <w:pPr>
                        <w:pStyle w:val="numbers"/>
                        <w:numPr>
                          <w:ilvl w:val="0"/>
                          <w:numId w:val="9"/>
                        </w:numPr>
                      </w:pPr>
                      <w:r w:rsidRPr="008F1686">
                        <w:t>Cover and cook on low for 8 to 10 hours</w:t>
                      </w:r>
                      <w:r>
                        <w:t>,</w:t>
                      </w:r>
                      <w:r w:rsidRPr="008F1686">
                        <w:t xml:space="preserve"> or on high for 4 to 5 hours.</w:t>
                      </w:r>
                    </w:p>
                    <w:p w:rsidR="000E731B" w:rsidRPr="008F1686" w:rsidP="003F11E3" w14:paraId="0FCC432B" w14:textId="77777777">
                      <w:pPr>
                        <w:pStyle w:val="numbers"/>
                        <w:numPr>
                          <w:ilvl w:val="0"/>
                          <w:numId w:val="9"/>
                        </w:numPr>
                      </w:pPr>
                      <w:r w:rsidRPr="008F1686">
                        <w:t>Just before serving, sprinkle the cheese on top.</w:t>
                      </w:r>
                    </w:p>
                    <w:p w:rsidR="000E731B" w:rsidP="008F1686" w14:paraId="2A39889D" w14:textId="77777777"/>
                  </w:txbxContent>
                </v:textbox>
                <w10:wrap anchorx="margin"/>
              </v:shape>
            </w:pict>
          </mc:Fallback>
        </mc:AlternateContent>
      </w:r>
    </w:p>
    <w:p w:rsidR="00C70B4B" w14:paraId="58672AC9" w14:textId="77777777">
      <w:pPr>
        <w:sectPr w:rsidSect="008F1686">
          <w:headerReference w:type="default" r:id="rId29"/>
          <w:pgSz w:w="12240" w:h="15840"/>
          <w:pgMar w:top="720" w:right="720" w:bottom="720" w:left="720" w:header="720" w:footer="720" w:gutter="0"/>
          <w:cols w:space="720"/>
          <w:docGrid w:linePitch="360"/>
        </w:sectPr>
      </w:pPr>
    </w:p>
    <w:p w:rsidR="00C70B4B" w14:paraId="08E13BE9" w14:textId="77777777">
      <w:pPr>
        <w:sectPr w:rsidSect="008F1686">
          <w:headerReference w:type="default" r:id="rId30"/>
          <w:pgSz w:w="12240" w:h="15840"/>
          <w:pgMar w:top="720" w:right="720" w:bottom="720" w:left="720" w:header="720" w:footer="720" w:gutter="0"/>
          <w:cols w:space="720"/>
          <w:docGrid w:linePitch="360"/>
        </w:sectPr>
      </w:pPr>
      <w:r w:rsidRPr="008F1686">
        <w:rPr>
          <w:noProof/>
        </w:rPr>
        <mc:AlternateContent>
          <mc:Choice Requires="wps">
            <w:drawing>
              <wp:anchor distT="0" distB="0" distL="114300" distR="114300" simplePos="0" relativeHeight="251687936" behindDoc="0" locked="0" layoutInCell="1" allowOverlap="1">
                <wp:simplePos x="0" y="0"/>
                <wp:positionH relativeFrom="margin">
                  <wp:posOffset>177800</wp:posOffset>
                </wp:positionH>
                <wp:positionV relativeFrom="paragraph">
                  <wp:posOffset>3224318</wp:posOffset>
                </wp:positionV>
                <wp:extent cx="3962400" cy="5740400"/>
                <wp:effectExtent l="0" t="0" r="0" b="0"/>
                <wp:wrapNone/>
                <wp:docPr id="25" name="Text Box 25"/>
                <wp:cNvGraphicFramePr/>
                <a:graphic xmlns:a="http://schemas.openxmlformats.org/drawingml/2006/main">
                  <a:graphicData uri="http://schemas.microsoft.com/office/word/2010/wordprocessingShape">
                    <wps:wsp xmlns:wps="http://schemas.microsoft.com/office/word/2010/wordprocessingShape">
                      <wps:cNvSpPr txBox="1"/>
                      <wps:spPr>
                        <a:xfrm>
                          <a:off x="0" y="0"/>
                          <a:ext cx="3962400" cy="5740400"/>
                        </a:xfrm>
                        <a:prstGeom prst="rect">
                          <a:avLst/>
                        </a:prstGeom>
                        <a:noFill/>
                        <a:ln w="6350">
                          <a:noFill/>
                        </a:ln>
                      </wps:spPr>
                      <wps:txbx>
                        <w:txbxContent>
                          <w:p w:rsidR="000E731B" w:rsidP="008F1686" w14:textId="77777777">
                            <w:pPr>
                              <w:spacing w:after="0"/>
                              <w:rPr>
                                <w:rFonts w:cstheme="minorHAnsi"/>
                                <w:b/>
                                <w:szCs w:val="20"/>
                              </w:rPr>
                            </w:pPr>
                            <w:r w:rsidRPr="0037790F">
                              <w:rPr>
                                <w:rFonts w:cstheme="minorHAnsi"/>
                                <w:b/>
                                <w:szCs w:val="20"/>
                              </w:rPr>
                              <w:t>Ingredients</w:t>
                            </w:r>
                          </w:p>
                          <w:p w:rsidR="000E731B" w:rsidRPr="008F1686" w:rsidP="008F1686" w14:textId="77777777">
                            <w:pPr>
                              <w:pStyle w:val="bullets"/>
                            </w:pPr>
                            <w:r w:rsidRPr="008F1686">
                              <w:t>1 cup wheat berries</w:t>
                            </w:r>
                          </w:p>
                          <w:p w:rsidR="000E731B" w:rsidRPr="008F1686" w:rsidP="008F1686" w14:textId="77777777">
                            <w:pPr>
                              <w:pStyle w:val="bullets"/>
                            </w:pPr>
                            <w:r w:rsidRPr="008F1686">
                              <w:t>3 cups water</w:t>
                            </w:r>
                          </w:p>
                          <w:p w:rsidR="000E731B" w:rsidRPr="008F1686" w:rsidP="008F1686" w14:textId="77777777">
                            <w:pPr>
                              <w:pStyle w:val="bullets"/>
                            </w:pPr>
                            <w:r w:rsidRPr="008F1686">
                              <w:t>1 large onion (chopped)</w:t>
                            </w:r>
                          </w:p>
                          <w:p w:rsidR="000E731B" w:rsidRPr="008F1686" w:rsidP="008F1686" w14:textId="77777777">
                            <w:pPr>
                              <w:pStyle w:val="bullets"/>
                            </w:pPr>
                            <w:r w:rsidRPr="008F1686">
                              <w:t>½ green pepper (chopped)</w:t>
                            </w:r>
                          </w:p>
                          <w:p w:rsidR="000E731B" w:rsidRPr="008F1686" w:rsidP="008F1686" w14:textId="77777777">
                            <w:pPr>
                              <w:pStyle w:val="bullets"/>
                            </w:pPr>
                            <w:r w:rsidRPr="008F1686">
                              <w:t>½ yellow pepper (chopped)</w:t>
                            </w:r>
                          </w:p>
                          <w:p w:rsidR="000E731B" w:rsidRPr="008F1686" w:rsidP="008F1686" w14:textId="77777777">
                            <w:pPr>
                              <w:pStyle w:val="bullets"/>
                            </w:pPr>
                            <w:r w:rsidRPr="008F1686">
                              <w:t>4 tsp. chili powder</w:t>
                            </w:r>
                          </w:p>
                          <w:p w:rsidR="000E731B" w:rsidRPr="008F1686" w:rsidP="008F1686" w14:textId="77777777">
                            <w:pPr>
                              <w:pStyle w:val="bullets"/>
                            </w:pPr>
                            <w:r w:rsidRPr="008F1686">
                              <w:t>¼ tsp. hot pepper sauce</w:t>
                            </w:r>
                          </w:p>
                          <w:p w:rsidR="000E731B" w:rsidRPr="008F1686" w:rsidP="008F1686" w14:textId="77777777">
                            <w:pPr>
                              <w:pStyle w:val="bullets"/>
                            </w:pPr>
                            <w:r w:rsidRPr="008F1686">
                              <w:t>⅛ tsp. black pepper</w:t>
                            </w:r>
                          </w:p>
                          <w:p w:rsidR="000E731B" w:rsidRPr="008F1686" w:rsidP="008F1686" w14:textId="77777777">
                            <w:pPr>
                              <w:pStyle w:val="bullets"/>
                            </w:pPr>
                            <w:r w:rsidRPr="008F1686">
                              <w:t>1 8-ounce unsalted tomato sauce</w:t>
                            </w:r>
                          </w:p>
                          <w:p w:rsidR="000E731B" w:rsidRPr="008F1686" w:rsidP="008F1686" w14:textId="77777777">
                            <w:pPr>
                              <w:pStyle w:val="bullets"/>
                            </w:pPr>
                            <w:r w:rsidRPr="008F1686">
                              <w:t>2 cans diced tomatoes</w:t>
                            </w:r>
                          </w:p>
                          <w:p w:rsidR="000E731B" w:rsidRPr="008F1686" w:rsidP="008F1686" w14:textId="77777777">
                            <w:pPr>
                              <w:pStyle w:val="bullets"/>
                            </w:pPr>
                            <w:r w:rsidRPr="008F1686">
                              <w:t xml:space="preserve">2 cups reduced-sodium beef broth </w:t>
                            </w:r>
                          </w:p>
                          <w:p w:rsidR="000E731B" w:rsidRPr="008F1686" w:rsidP="008F1686" w14:textId="77777777">
                            <w:pPr>
                              <w:pStyle w:val="bullets"/>
                            </w:pPr>
                            <w:r w:rsidRPr="008F1686">
                              <w:t>1 can unsalted kidney beans</w:t>
                            </w:r>
                          </w:p>
                          <w:p w:rsidR="000E731B" w:rsidRPr="008F1686" w:rsidP="008F1686" w14:textId="77777777">
                            <w:pPr>
                              <w:pStyle w:val="bullets"/>
                            </w:pPr>
                            <w:r w:rsidRPr="008F1686">
                              <w:t>1 can unsalted white beans</w:t>
                            </w:r>
                          </w:p>
                          <w:p w:rsidR="000E731B" w:rsidRPr="0037790F" w:rsidP="008F1686" w14:textId="77777777">
                            <w:pPr>
                              <w:spacing w:before="160" w:after="0"/>
                              <w:rPr>
                                <w:rFonts w:cstheme="minorHAnsi"/>
                                <w:b/>
                              </w:rPr>
                            </w:pPr>
                            <w:r w:rsidRPr="0037790F">
                              <w:rPr>
                                <w:rFonts w:cstheme="minorHAnsi"/>
                                <w:b/>
                              </w:rPr>
                              <w:t>Directions</w:t>
                            </w:r>
                          </w:p>
                          <w:p w:rsidR="000E731B" w:rsidRPr="008F1686" w:rsidP="003F11E3" w14:textId="77777777">
                            <w:pPr>
                              <w:pStyle w:val="numbers"/>
                              <w:numPr>
                                <w:ilvl w:val="0"/>
                                <w:numId w:val="11"/>
                              </w:numPr>
                            </w:pPr>
                            <w:r w:rsidRPr="008F1686">
                              <w:t>Cook wheat berries in 3 cups of water for one hour until tender; add more water if necessary and drain.</w:t>
                            </w:r>
                          </w:p>
                          <w:p w:rsidR="000E731B" w:rsidRPr="008F1686" w:rsidP="003F11E3" w14:textId="77777777">
                            <w:pPr>
                              <w:pStyle w:val="numbers"/>
                              <w:numPr>
                                <w:ilvl w:val="0"/>
                                <w:numId w:val="11"/>
                              </w:numPr>
                            </w:pPr>
                            <w:r w:rsidRPr="008F1686">
                              <w:t>Rinse with cool water and drain thoroughly.</w:t>
                            </w:r>
                          </w:p>
                          <w:p w:rsidR="000E731B" w:rsidRPr="008F1686" w:rsidP="003F11E3" w14:textId="77777777">
                            <w:pPr>
                              <w:pStyle w:val="numbers"/>
                              <w:numPr>
                                <w:ilvl w:val="0"/>
                                <w:numId w:val="11"/>
                              </w:numPr>
                            </w:pPr>
                            <w:r w:rsidRPr="008F1686">
                              <w:t>In the microwave on medium heat, cook onion and peppers for one minute, or until desired softness.</w:t>
                            </w:r>
                          </w:p>
                          <w:p w:rsidR="000E731B" w:rsidRPr="008F1686" w:rsidP="003F11E3" w14:textId="77777777">
                            <w:pPr>
                              <w:pStyle w:val="numbers"/>
                              <w:numPr>
                                <w:ilvl w:val="0"/>
                                <w:numId w:val="11"/>
                              </w:numPr>
                            </w:pPr>
                            <w:r w:rsidRPr="008F1686">
                              <w:t>In a four-quart pot, combine remaining ingredients with wheat berries and microwaved vegetables.</w:t>
                            </w:r>
                          </w:p>
                          <w:p w:rsidR="000E731B" w:rsidP="003F11E3" w14:textId="77777777">
                            <w:pPr>
                              <w:pStyle w:val="numbers"/>
                              <w:numPr>
                                <w:ilvl w:val="0"/>
                                <w:numId w:val="11"/>
                              </w:numPr>
                            </w:pPr>
                            <w:r w:rsidRPr="008F1686">
                              <w:t xml:space="preserve">On stovetop, bring to a boil and simmer uncovered for one hour or until desired consistency is reached, stirring occasionally.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5" o:spid="_x0000_s1054" type="#_x0000_t202" style="width:312pt;height:452pt;margin-top:253.9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688960" filled="f" stroked="f" strokeweight="0.5pt">
                <v:textbox>
                  <w:txbxContent>
                    <w:p w:rsidR="000E731B" w:rsidP="008F1686" w14:paraId="712B853E" w14:textId="77777777">
                      <w:pPr>
                        <w:spacing w:after="0"/>
                        <w:rPr>
                          <w:rFonts w:cstheme="minorHAnsi"/>
                          <w:b/>
                          <w:szCs w:val="20"/>
                        </w:rPr>
                      </w:pPr>
                      <w:r w:rsidRPr="0037790F">
                        <w:rPr>
                          <w:rFonts w:cstheme="minorHAnsi"/>
                          <w:b/>
                          <w:szCs w:val="20"/>
                        </w:rPr>
                        <w:t>Ingredients</w:t>
                      </w:r>
                    </w:p>
                    <w:p w:rsidR="000E731B" w:rsidRPr="008F1686" w:rsidP="008F1686" w14:paraId="2DA381F4" w14:textId="77777777">
                      <w:pPr>
                        <w:pStyle w:val="bullets"/>
                      </w:pPr>
                      <w:r w:rsidRPr="008F1686">
                        <w:t>1 cup wheat berries</w:t>
                      </w:r>
                    </w:p>
                    <w:p w:rsidR="000E731B" w:rsidRPr="008F1686" w:rsidP="008F1686" w14:paraId="74BD2CCD" w14:textId="77777777">
                      <w:pPr>
                        <w:pStyle w:val="bullets"/>
                      </w:pPr>
                      <w:r w:rsidRPr="008F1686">
                        <w:t>3 cups water</w:t>
                      </w:r>
                    </w:p>
                    <w:p w:rsidR="000E731B" w:rsidRPr="008F1686" w:rsidP="008F1686" w14:paraId="186CB966" w14:textId="77777777">
                      <w:pPr>
                        <w:pStyle w:val="bullets"/>
                      </w:pPr>
                      <w:r w:rsidRPr="008F1686">
                        <w:t>1 large onion (chopped)</w:t>
                      </w:r>
                    </w:p>
                    <w:p w:rsidR="000E731B" w:rsidRPr="008F1686" w:rsidP="008F1686" w14:paraId="1E113A86" w14:textId="77777777">
                      <w:pPr>
                        <w:pStyle w:val="bullets"/>
                      </w:pPr>
                      <w:r w:rsidRPr="008F1686">
                        <w:t>½ green pepper (chopped)</w:t>
                      </w:r>
                    </w:p>
                    <w:p w:rsidR="000E731B" w:rsidRPr="008F1686" w:rsidP="008F1686" w14:paraId="15FEF090" w14:textId="77777777">
                      <w:pPr>
                        <w:pStyle w:val="bullets"/>
                      </w:pPr>
                      <w:r w:rsidRPr="008F1686">
                        <w:t>½ yellow pepper (chopped)</w:t>
                      </w:r>
                    </w:p>
                    <w:p w:rsidR="000E731B" w:rsidRPr="008F1686" w:rsidP="008F1686" w14:paraId="705F7B88" w14:textId="77777777">
                      <w:pPr>
                        <w:pStyle w:val="bullets"/>
                      </w:pPr>
                      <w:r w:rsidRPr="008F1686">
                        <w:t>4 tsp. chili powder</w:t>
                      </w:r>
                    </w:p>
                    <w:p w:rsidR="000E731B" w:rsidRPr="008F1686" w:rsidP="008F1686" w14:paraId="1A130B97" w14:textId="77777777">
                      <w:pPr>
                        <w:pStyle w:val="bullets"/>
                      </w:pPr>
                      <w:r w:rsidRPr="008F1686">
                        <w:t>¼ tsp. hot pepper sauce</w:t>
                      </w:r>
                    </w:p>
                    <w:p w:rsidR="000E731B" w:rsidRPr="008F1686" w:rsidP="008F1686" w14:paraId="67B06B02" w14:textId="77777777">
                      <w:pPr>
                        <w:pStyle w:val="bullets"/>
                      </w:pPr>
                      <w:r w:rsidRPr="008F1686">
                        <w:t>⅛ tsp. black pepper</w:t>
                      </w:r>
                    </w:p>
                    <w:p w:rsidR="000E731B" w:rsidRPr="008F1686" w:rsidP="008F1686" w14:paraId="76060CAE" w14:textId="77777777">
                      <w:pPr>
                        <w:pStyle w:val="bullets"/>
                      </w:pPr>
                      <w:r w:rsidRPr="008F1686">
                        <w:t>1 8-ounce unsalted tomato sauce</w:t>
                      </w:r>
                    </w:p>
                    <w:p w:rsidR="000E731B" w:rsidRPr="008F1686" w:rsidP="008F1686" w14:paraId="6121710F" w14:textId="77777777">
                      <w:pPr>
                        <w:pStyle w:val="bullets"/>
                      </w:pPr>
                      <w:r w:rsidRPr="008F1686">
                        <w:t>2 cans diced tomatoes</w:t>
                      </w:r>
                    </w:p>
                    <w:p w:rsidR="000E731B" w:rsidRPr="008F1686" w:rsidP="008F1686" w14:paraId="5AFB4468" w14:textId="77777777">
                      <w:pPr>
                        <w:pStyle w:val="bullets"/>
                      </w:pPr>
                      <w:r w:rsidRPr="008F1686">
                        <w:t xml:space="preserve">2 cups reduced-sodium beef broth </w:t>
                      </w:r>
                    </w:p>
                    <w:p w:rsidR="000E731B" w:rsidRPr="008F1686" w:rsidP="008F1686" w14:paraId="747C4290" w14:textId="77777777">
                      <w:pPr>
                        <w:pStyle w:val="bullets"/>
                      </w:pPr>
                      <w:r w:rsidRPr="008F1686">
                        <w:t>1 can unsalted kidney beans</w:t>
                      </w:r>
                    </w:p>
                    <w:p w:rsidR="000E731B" w:rsidRPr="008F1686" w:rsidP="008F1686" w14:paraId="5E128705" w14:textId="77777777">
                      <w:pPr>
                        <w:pStyle w:val="bullets"/>
                      </w:pPr>
                      <w:r w:rsidRPr="008F1686">
                        <w:t>1 can unsalted white beans</w:t>
                      </w:r>
                    </w:p>
                    <w:p w:rsidR="000E731B" w:rsidRPr="0037790F" w:rsidP="008F1686" w14:paraId="07D2BCA3" w14:textId="77777777">
                      <w:pPr>
                        <w:spacing w:before="160" w:after="0"/>
                        <w:rPr>
                          <w:rFonts w:cstheme="minorHAnsi"/>
                          <w:b/>
                        </w:rPr>
                      </w:pPr>
                      <w:r w:rsidRPr="0037790F">
                        <w:rPr>
                          <w:rFonts w:cstheme="minorHAnsi"/>
                          <w:b/>
                        </w:rPr>
                        <w:t>Directions</w:t>
                      </w:r>
                    </w:p>
                    <w:p w:rsidR="000E731B" w:rsidRPr="008F1686" w:rsidP="003F11E3" w14:paraId="3A9B6952" w14:textId="77777777">
                      <w:pPr>
                        <w:pStyle w:val="numbers"/>
                        <w:numPr>
                          <w:ilvl w:val="0"/>
                          <w:numId w:val="11"/>
                        </w:numPr>
                      </w:pPr>
                      <w:r w:rsidRPr="008F1686">
                        <w:t>Cook wheat berries in 3 cups of water for one hour until tender; add more water if necessary and drain.</w:t>
                      </w:r>
                    </w:p>
                    <w:p w:rsidR="000E731B" w:rsidRPr="008F1686" w:rsidP="003F11E3" w14:paraId="772439CA" w14:textId="77777777">
                      <w:pPr>
                        <w:pStyle w:val="numbers"/>
                        <w:numPr>
                          <w:ilvl w:val="0"/>
                          <w:numId w:val="11"/>
                        </w:numPr>
                      </w:pPr>
                      <w:r w:rsidRPr="008F1686">
                        <w:t>Rinse with cool water and drain thoroughly.</w:t>
                      </w:r>
                    </w:p>
                    <w:p w:rsidR="000E731B" w:rsidRPr="008F1686" w:rsidP="003F11E3" w14:paraId="43C9F3C4" w14:textId="77777777">
                      <w:pPr>
                        <w:pStyle w:val="numbers"/>
                        <w:numPr>
                          <w:ilvl w:val="0"/>
                          <w:numId w:val="11"/>
                        </w:numPr>
                      </w:pPr>
                      <w:r w:rsidRPr="008F1686">
                        <w:t>In the microwave on medium heat, cook onion and peppers for one minute, or until desired softness.</w:t>
                      </w:r>
                    </w:p>
                    <w:p w:rsidR="000E731B" w:rsidRPr="008F1686" w:rsidP="003F11E3" w14:paraId="359989EF" w14:textId="77777777">
                      <w:pPr>
                        <w:pStyle w:val="numbers"/>
                        <w:numPr>
                          <w:ilvl w:val="0"/>
                          <w:numId w:val="11"/>
                        </w:numPr>
                      </w:pPr>
                      <w:r w:rsidRPr="008F1686">
                        <w:t>In a four-quart pot, combine remaining ingredients with wheat berries and microwaved vegetables.</w:t>
                      </w:r>
                    </w:p>
                    <w:p w:rsidR="000E731B" w:rsidP="003F11E3" w14:paraId="5E4D6698" w14:textId="77777777">
                      <w:pPr>
                        <w:pStyle w:val="numbers"/>
                        <w:numPr>
                          <w:ilvl w:val="0"/>
                          <w:numId w:val="11"/>
                        </w:numPr>
                      </w:pPr>
                      <w:r w:rsidRPr="008F1686">
                        <w:t xml:space="preserve">On stovetop, bring to a boil and simmer uncovered for one hour or until desired consistency is reached, stirring occasionally. </w:t>
                      </w:r>
                    </w:p>
                  </w:txbxContent>
                </v:textbox>
                <w10:wrap anchorx="margin"/>
              </v:shape>
            </w:pict>
          </mc:Fallback>
        </mc:AlternateContent>
      </w:r>
      <w:r w:rsidRPr="008F1686">
        <w:rPr>
          <w:noProof/>
        </w:rPr>
        <mc:AlternateContent>
          <mc:Choice Requires="wps">
            <w:drawing>
              <wp:anchor distT="0" distB="0" distL="114300" distR="114300" simplePos="0" relativeHeight="251689984" behindDoc="0" locked="0" layoutInCell="1" allowOverlap="1">
                <wp:simplePos x="0" y="0"/>
                <wp:positionH relativeFrom="margin">
                  <wp:posOffset>4498975</wp:posOffset>
                </wp:positionH>
                <wp:positionV relativeFrom="paragraph">
                  <wp:posOffset>3224742</wp:posOffset>
                </wp:positionV>
                <wp:extent cx="1963420" cy="5740400"/>
                <wp:effectExtent l="0" t="0" r="0" b="0"/>
                <wp:wrapNone/>
                <wp:docPr id="26" name="Text Box 26"/>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8F1686" w14:textId="77777777">
                            <w:pPr>
                              <w:spacing w:after="0"/>
                              <w:rPr>
                                <w:rFonts w:cstheme="minorHAnsi"/>
                                <w:b/>
                                <w:szCs w:val="20"/>
                              </w:rPr>
                            </w:pPr>
                            <w:r w:rsidRPr="008F1686">
                              <w:rPr>
                                <w:rFonts w:cstheme="minorHAnsi"/>
                                <w:b/>
                                <w:szCs w:val="20"/>
                              </w:rPr>
                              <w:t xml:space="preserve">Nutritional Information for </w:t>
                            </w:r>
                            <w:r w:rsidRPr="008F1686">
                              <w:rPr>
                                <w:rFonts w:cstheme="minorHAnsi"/>
                                <w:b/>
                                <w:szCs w:val="20"/>
                              </w:rPr>
                              <w:t>1</w:t>
                            </w:r>
                            <w:r w:rsidRPr="008F1686">
                              <w:rPr>
                                <w:rFonts w:cstheme="minorHAnsi"/>
                                <w:b/>
                                <w:szCs w:val="20"/>
                              </w:rPr>
                              <w:t xml:space="preserve"> serving</w:t>
                            </w:r>
                          </w:p>
                          <w:p w:rsidR="000E731B" w:rsidRPr="008F1686" w:rsidP="008F1686" w14:textId="77777777">
                            <w:pPr>
                              <w:pStyle w:val="bullets"/>
                            </w:pPr>
                            <w:r w:rsidRPr="008F1686">
                              <w:t>Calories—205</w:t>
                            </w:r>
                          </w:p>
                          <w:p w:rsidR="000E731B" w:rsidRPr="008F1686" w:rsidP="008F1686" w14:textId="77777777">
                            <w:pPr>
                              <w:pStyle w:val="bullets"/>
                            </w:pPr>
                            <w:r w:rsidRPr="008F1686">
                              <w:t>Total fat—1 g</w:t>
                            </w:r>
                          </w:p>
                          <w:p w:rsidR="000E731B" w:rsidRPr="008F1686" w:rsidP="008F1686" w14:textId="77777777">
                            <w:pPr>
                              <w:pStyle w:val="bullets"/>
                            </w:pPr>
                            <w:r w:rsidRPr="008F1686">
                              <w:t>Saturated fat—0 g</w:t>
                            </w:r>
                          </w:p>
                          <w:p w:rsidR="000E731B" w:rsidRPr="008F1686" w:rsidP="008F1686" w14:textId="77777777">
                            <w:pPr>
                              <w:pStyle w:val="bullets"/>
                            </w:pPr>
                            <w:r w:rsidRPr="008F1686">
                              <w:t>Cholesterol—1 mg</w:t>
                            </w:r>
                          </w:p>
                          <w:p w:rsidR="000E731B" w:rsidRPr="008F1686" w:rsidP="008F1686" w14:textId="77777777">
                            <w:pPr>
                              <w:pStyle w:val="bullets"/>
                            </w:pPr>
                            <w:r w:rsidRPr="008F1686">
                              <w:t>Sodium—194 mg</w:t>
                            </w:r>
                          </w:p>
                          <w:p w:rsidR="000E731B" w:rsidRPr="008F1686" w:rsidP="008F1686" w14:textId="77777777">
                            <w:pPr>
                              <w:pStyle w:val="bullets"/>
                            </w:pPr>
                            <w:r w:rsidRPr="008F1686">
                              <w:t>Total carbohydrate—56 g</w:t>
                            </w:r>
                          </w:p>
                          <w:p w:rsidR="000E731B" w:rsidRPr="008F1686" w:rsidP="008F1686" w14:textId="77777777">
                            <w:pPr>
                              <w:pStyle w:val="bullets"/>
                            </w:pPr>
                            <w:r w:rsidRPr="008F1686">
                              <w:t>Dietary fiber—10 g</w:t>
                            </w:r>
                          </w:p>
                          <w:p w:rsidR="000E731B" w:rsidRPr="008F1686" w:rsidP="008F1686" w14:textId="77777777">
                            <w:pPr>
                              <w:pStyle w:val="bullets"/>
                            </w:pPr>
                            <w:r w:rsidRPr="008F1686">
                              <w:t xml:space="preserve">Total sugars—7 g </w:t>
                            </w:r>
                          </w:p>
                          <w:p w:rsidR="000E731B" w:rsidRPr="008F1686" w:rsidP="008F1686" w14:textId="77777777">
                            <w:pPr>
                              <w:pStyle w:val="bullets"/>
                            </w:pPr>
                            <w:r w:rsidRPr="008F1686">
                              <w:t>Added sugars included—0 g</w:t>
                            </w:r>
                          </w:p>
                          <w:p w:rsidR="000E731B" w:rsidRPr="008F1686" w:rsidP="008F1686" w14:textId="77777777">
                            <w:pPr>
                              <w:pStyle w:val="bullets"/>
                            </w:pPr>
                            <w:r w:rsidRPr="008F1686">
                              <w:t>Protein—15 g</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6" o:spid="_x0000_s1055" type="#_x0000_t202" style="width:154.6pt;height:452pt;margin-top:253.9pt;margin-left:354.25pt;mso-height-percent:0;mso-height-relative:margin;mso-position-horizontal-relative:margin;mso-width-percent:0;mso-width-relative:margin;mso-wrap-distance-bottom:0;mso-wrap-distance-left:9pt;mso-wrap-distance-right:9pt;mso-wrap-distance-top:0;mso-wrap-style:square;position:absolute;visibility:visible;v-text-anchor:top;z-index:251691008" filled="f" stroked="f" strokeweight="0.5pt">
                <v:textbox>
                  <w:txbxContent>
                    <w:p w:rsidR="000E731B" w:rsidP="008F1686" w14:paraId="0E9FAE95" w14:textId="77777777">
                      <w:pPr>
                        <w:spacing w:after="0"/>
                        <w:rPr>
                          <w:rFonts w:cstheme="minorHAnsi"/>
                          <w:b/>
                          <w:szCs w:val="20"/>
                        </w:rPr>
                      </w:pPr>
                      <w:r w:rsidRPr="008F1686">
                        <w:rPr>
                          <w:rFonts w:cstheme="minorHAnsi"/>
                          <w:b/>
                          <w:szCs w:val="20"/>
                        </w:rPr>
                        <w:t>Nutritional Information for 1 serving</w:t>
                      </w:r>
                    </w:p>
                    <w:p w:rsidR="000E731B" w:rsidRPr="008F1686" w:rsidP="008F1686" w14:paraId="1EF95163" w14:textId="77777777">
                      <w:pPr>
                        <w:pStyle w:val="bullets"/>
                      </w:pPr>
                      <w:r w:rsidRPr="008F1686">
                        <w:t>Calories—205</w:t>
                      </w:r>
                    </w:p>
                    <w:p w:rsidR="000E731B" w:rsidRPr="008F1686" w:rsidP="008F1686" w14:paraId="5DB412D6" w14:textId="77777777">
                      <w:pPr>
                        <w:pStyle w:val="bullets"/>
                      </w:pPr>
                      <w:r w:rsidRPr="008F1686">
                        <w:t>Total fat—1 g</w:t>
                      </w:r>
                    </w:p>
                    <w:p w:rsidR="000E731B" w:rsidRPr="008F1686" w:rsidP="008F1686" w14:paraId="60438DB5" w14:textId="77777777">
                      <w:pPr>
                        <w:pStyle w:val="bullets"/>
                      </w:pPr>
                      <w:r w:rsidRPr="008F1686">
                        <w:t>Saturated fat—0 g</w:t>
                      </w:r>
                    </w:p>
                    <w:p w:rsidR="000E731B" w:rsidRPr="008F1686" w:rsidP="008F1686" w14:paraId="1AA03D29" w14:textId="77777777">
                      <w:pPr>
                        <w:pStyle w:val="bullets"/>
                      </w:pPr>
                      <w:r w:rsidRPr="008F1686">
                        <w:t>Cholesterol—1 mg</w:t>
                      </w:r>
                    </w:p>
                    <w:p w:rsidR="000E731B" w:rsidRPr="008F1686" w:rsidP="008F1686" w14:paraId="105710A9" w14:textId="77777777">
                      <w:pPr>
                        <w:pStyle w:val="bullets"/>
                      </w:pPr>
                      <w:r w:rsidRPr="008F1686">
                        <w:t>Sodium—194 mg</w:t>
                      </w:r>
                    </w:p>
                    <w:p w:rsidR="000E731B" w:rsidRPr="008F1686" w:rsidP="008F1686" w14:paraId="7726D0CC" w14:textId="77777777">
                      <w:pPr>
                        <w:pStyle w:val="bullets"/>
                      </w:pPr>
                      <w:r w:rsidRPr="008F1686">
                        <w:t>Total carbohydrate—56 g</w:t>
                      </w:r>
                    </w:p>
                    <w:p w:rsidR="000E731B" w:rsidRPr="008F1686" w:rsidP="008F1686" w14:paraId="27252529" w14:textId="77777777">
                      <w:pPr>
                        <w:pStyle w:val="bullets"/>
                      </w:pPr>
                      <w:r w:rsidRPr="008F1686">
                        <w:t>Dietary fiber—10 g</w:t>
                      </w:r>
                    </w:p>
                    <w:p w:rsidR="000E731B" w:rsidRPr="008F1686" w:rsidP="008F1686" w14:paraId="570F63E5" w14:textId="77777777">
                      <w:pPr>
                        <w:pStyle w:val="bullets"/>
                      </w:pPr>
                      <w:r w:rsidRPr="008F1686">
                        <w:t xml:space="preserve">Total sugars—7 g </w:t>
                      </w:r>
                    </w:p>
                    <w:p w:rsidR="000E731B" w:rsidRPr="008F1686" w:rsidP="008F1686" w14:paraId="04782568" w14:textId="77777777">
                      <w:pPr>
                        <w:pStyle w:val="bullets"/>
                      </w:pPr>
                      <w:r w:rsidRPr="008F1686">
                        <w:t>Added sugars included—0 g</w:t>
                      </w:r>
                    </w:p>
                    <w:p w:rsidR="000E731B" w:rsidRPr="008F1686" w:rsidP="008F1686" w14:paraId="103FB8C3" w14:textId="77777777">
                      <w:pPr>
                        <w:pStyle w:val="bullets"/>
                      </w:pPr>
                      <w:r w:rsidRPr="008F1686">
                        <w:t>Protein—15 g</w:t>
                      </w:r>
                    </w:p>
                    <w:p w:rsidR="000E731B" w:rsidP="008F1686" w14:paraId="779FCA3B" w14:textId="77777777"/>
                  </w:txbxContent>
                </v:textbox>
                <w10:wrap anchorx="margin"/>
              </v:shape>
            </w:pict>
          </mc:Fallback>
        </mc:AlternateContent>
      </w:r>
    </w:p>
    <w:p w:rsidR="009F3CD0" w14:paraId="43C419C9" w14:textId="77777777">
      <w:pPr>
        <w:sectPr w:rsidSect="0063027E">
          <w:headerReference w:type="default" r:id="rId31"/>
          <w:pgSz w:w="12240" w:h="15840"/>
          <w:pgMar w:top="720" w:right="720" w:bottom="720" w:left="720" w:header="720" w:footer="720" w:gutter="0"/>
          <w:cols w:space="720"/>
          <w:docGrid w:linePitch="360"/>
        </w:sectPr>
      </w:pPr>
      <w:r>
        <w:rPr>
          <w:noProof/>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2497031</wp:posOffset>
                </wp:positionV>
                <wp:extent cx="3877734" cy="6468533"/>
                <wp:effectExtent l="0" t="0" r="0" b="0"/>
                <wp:wrapNone/>
                <wp:docPr id="14" name="Text Box 14"/>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P="006A4C23" w14:textId="77777777">
                            <w:pPr>
                              <w:spacing w:after="0"/>
                            </w:pPr>
                            <w:r>
                              <w:rPr>
                                <w:b/>
                              </w:rPr>
                              <w:t>Alleviate Spring Allergies</w:t>
                            </w:r>
                          </w:p>
                          <w:p w:rsidR="000E731B" w:rsidRPr="002C68A3" w:rsidP="006A4C23" w14:textId="77777777">
                            <w:pPr>
                              <w:rPr>
                                <w:rFonts w:asciiTheme="majorHAnsi" w:hAnsiTheme="majorHAnsi" w:cstheme="majorHAnsi"/>
                                <w:sz w:val="21"/>
                                <w:szCs w:val="21"/>
                              </w:rPr>
                            </w:pPr>
                            <w:r w:rsidRPr="002C68A3">
                              <w:rPr>
                                <w:rFonts w:asciiTheme="majorHAnsi" w:hAnsiTheme="majorHAnsi" w:cstheme="majorHAnsi"/>
                                <w:sz w:val="21"/>
                                <w:szCs w:val="21"/>
                              </w:rPr>
                              <w:t xml:space="preserve">Allergy season is already upon us in certain parts of the United States. Keep the following tips in mind if you </w:t>
                            </w:r>
                            <w:r w:rsidRPr="002C68A3">
                              <w:rPr>
                                <w:rFonts w:asciiTheme="majorHAnsi" w:hAnsiTheme="majorHAnsi" w:cstheme="majorHAnsi"/>
                                <w:sz w:val="21"/>
                                <w:szCs w:val="21"/>
                              </w:rPr>
                              <w:t>are affected</w:t>
                            </w:r>
                            <w:r w:rsidRPr="002C68A3">
                              <w:rPr>
                                <w:rFonts w:asciiTheme="majorHAnsi" w:hAnsiTheme="majorHAnsi" w:cstheme="majorHAnsi"/>
                                <w:sz w:val="21"/>
                                <w:szCs w:val="21"/>
                              </w:rPr>
                              <w:t xml:space="preserve"> by seasonal allergies when spring arrives in your area:</w:t>
                            </w:r>
                          </w:p>
                          <w:p w:rsidR="000E731B" w:rsidRPr="002C68A3" w:rsidP="002C68A3" w14:textId="77777777">
                            <w:pPr>
                              <w:numPr>
                                <w:ilvl w:val="0"/>
                                <w:numId w:val="3"/>
                              </w:numPr>
                              <w:spacing w:after="120"/>
                              <w:ind w:left="720"/>
                              <w:rPr>
                                <w:rFonts w:asciiTheme="majorHAnsi" w:hAnsiTheme="majorHAnsi" w:cstheme="majorHAnsi"/>
                                <w:sz w:val="21"/>
                                <w:szCs w:val="21"/>
                              </w:rPr>
                            </w:pPr>
                            <w:r w:rsidRPr="002C68A3">
                              <w:rPr>
                                <w:rFonts w:asciiTheme="majorHAnsi" w:hAnsiTheme="majorHAnsi" w:cstheme="majorHAnsi"/>
                                <w:sz w:val="21"/>
                                <w:szCs w:val="21"/>
                              </w:rPr>
                              <w:t>Take off your shoes as soon as you get home and leave them by the door. This will reduce the number of pollutants inside your home.</w:t>
                            </w:r>
                          </w:p>
                          <w:p w:rsidR="000E731B" w:rsidRPr="002C68A3" w:rsidP="002C68A3" w14:textId="77777777">
                            <w:pPr>
                              <w:numPr>
                                <w:ilvl w:val="0"/>
                                <w:numId w:val="3"/>
                              </w:numPr>
                              <w:spacing w:after="120"/>
                              <w:ind w:left="720"/>
                              <w:rPr>
                                <w:rFonts w:asciiTheme="majorHAnsi" w:hAnsiTheme="majorHAnsi" w:cstheme="majorHAnsi"/>
                                <w:sz w:val="21"/>
                                <w:szCs w:val="21"/>
                              </w:rPr>
                            </w:pPr>
                            <w:r w:rsidRPr="002C68A3">
                              <w:rPr>
                                <w:rFonts w:asciiTheme="majorHAnsi" w:hAnsiTheme="majorHAnsi" w:cstheme="majorHAnsi"/>
                                <w:sz w:val="21"/>
                                <w:szCs w:val="21"/>
                              </w:rPr>
                              <w:t xml:space="preserve">Avoid going outdoors when the pollen count is high, which is typically during hot, dry and windy days. </w:t>
                            </w:r>
                          </w:p>
                          <w:p w:rsidR="000E731B" w:rsidRPr="002C68A3" w:rsidP="002C68A3" w14:textId="77777777">
                            <w:pPr>
                              <w:numPr>
                                <w:ilvl w:val="0"/>
                                <w:numId w:val="3"/>
                              </w:numPr>
                              <w:spacing w:after="120"/>
                              <w:ind w:left="720"/>
                              <w:rPr>
                                <w:rFonts w:asciiTheme="majorHAnsi" w:hAnsiTheme="majorHAnsi" w:cstheme="majorHAnsi"/>
                                <w:sz w:val="21"/>
                                <w:szCs w:val="21"/>
                              </w:rPr>
                            </w:pPr>
                            <w:r w:rsidRPr="002C68A3">
                              <w:rPr>
                                <w:rFonts w:asciiTheme="majorHAnsi" w:hAnsiTheme="majorHAnsi" w:cstheme="majorHAnsi"/>
                                <w:sz w:val="21"/>
                                <w:szCs w:val="21"/>
                              </w:rPr>
                              <w:t xml:space="preserve">Do some </w:t>
                            </w:r>
                            <w:r w:rsidRPr="002C68A3">
                              <w:rPr>
                                <w:rFonts w:asciiTheme="majorHAnsi" w:hAnsiTheme="majorHAnsi" w:cstheme="majorHAnsi"/>
                                <w:sz w:val="21"/>
                                <w:szCs w:val="21"/>
                              </w:rPr>
                              <w:t>spring cleaning</w:t>
                            </w:r>
                            <w:r w:rsidRPr="002C68A3">
                              <w:rPr>
                                <w:rFonts w:asciiTheme="majorHAnsi" w:hAnsiTheme="majorHAnsi" w:cstheme="majorHAnsi"/>
                                <w:sz w:val="21"/>
                                <w:szCs w:val="21"/>
                              </w:rPr>
                              <w:t xml:space="preserve">. Dust accumulated indoors over the course of the winter can sometimes be worse than outdoor allergies.  </w:t>
                            </w:r>
                          </w:p>
                          <w:p w:rsidR="000E731B" w:rsidP="006A4C23" w14:textId="77777777">
                            <w:pPr>
                              <w:spacing w:after="0"/>
                              <w:rPr>
                                <w:b/>
                              </w:rPr>
                            </w:pPr>
                            <w:r>
                              <w:rPr>
                                <w:b/>
                              </w:rPr>
                              <w:t>Don’t Let a Bad Day Get You Down</w:t>
                            </w:r>
                          </w:p>
                          <w:p w:rsidR="000E731B" w:rsidRPr="002C68A3" w:rsidP="002C68A3" w14:textId="77777777">
                            <w:pPr>
                              <w:rPr>
                                <w:rFonts w:asciiTheme="majorHAnsi" w:hAnsiTheme="majorHAnsi" w:cstheme="majorHAnsi"/>
                                <w:sz w:val="21"/>
                                <w:szCs w:val="21"/>
                              </w:rPr>
                            </w:pPr>
                            <w:r w:rsidRPr="002C68A3">
                              <w:rPr>
                                <w:rFonts w:asciiTheme="majorHAnsi" w:hAnsiTheme="majorHAnsi" w:cstheme="majorHAnsi"/>
                                <w:sz w:val="21"/>
                                <w:szCs w:val="21"/>
                              </w:rPr>
                              <w:t>Life is full of unexpected frustrations. Running late, spilling coffee on yourself or getting into an argument can start your day off on the wrong foot. The good news is that you can control your mood and prevent these obstacles from ruining your entire day.</w:t>
                            </w:r>
                          </w:p>
                          <w:p w:rsidR="000E731B" w:rsidRPr="002C68A3" w:rsidP="002C68A3" w14:textId="77777777">
                            <w:pPr>
                              <w:rPr>
                                <w:rFonts w:asciiTheme="majorHAnsi" w:hAnsiTheme="majorHAnsi" w:cstheme="majorHAnsi"/>
                                <w:sz w:val="21"/>
                                <w:szCs w:val="21"/>
                              </w:rPr>
                            </w:pPr>
                            <w:r w:rsidRPr="002C68A3">
                              <w:rPr>
                                <w:rFonts w:asciiTheme="majorHAnsi" w:hAnsiTheme="majorHAnsi" w:cstheme="majorHAnsi"/>
                                <w:sz w:val="21"/>
                                <w:szCs w:val="21"/>
                              </w:rPr>
                              <w:t xml:space="preserve">The most important thing you can do is to focus on the positive. Studies show that when </w:t>
                            </w:r>
                            <w:r w:rsidRPr="002C68A3">
                              <w:rPr>
                                <w:rFonts w:asciiTheme="majorHAnsi" w:hAnsiTheme="majorHAnsi" w:cstheme="majorHAnsi"/>
                                <w:sz w:val="21"/>
                                <w:szCs w:val="21"/>
                              </w:rPr>
                              <w:t>you’re</w:t>
                            </w:r>
                            <w:r w:rsidRPr="002C68A3">
                              <w:rPr>
                                <w:rFonts w:asciiTheme="majorHAnsi" w:hAnsiTheme="majorHAnsi" w:cstheme="majorHAnsi"/>
                                <w:sz w:val="21"/>
                                <w:szCs w:val="21"/>
                              </w:rPr>
                              <w:t xml:space="preserve"> positive, you have 23 percent fewer health-related effects from stress, you’re 31 percent more productive, you’re 40 percent more likely to receive a promotion and your creativity levels triple. </w:t>
                            </w:r>
                          </w:p>
                          <w:p w:rsidR="000E731B" w:rsidRPr="002C68A3" w:rsidP="002C68A3" w14:textId="77777777">
                            <w:pPr>
                              <w:rPr>
                                <w:rFonts w:asciiTheme="majorHAnsi" w:hAnsiTheme="majorHAnsi" w:cstheme="majorHAnsi"/>
                                <w:sz w:val="21"/>
                                <w:szCs w:val="21"/>
                              </w:rPr>
                            </w:pPr>
                            <w:r w:rsidRPr="002C68A3">
                              <w:rPr>
                                <w:rFonts w:asciiTheme="majorHAnsi" w:hAnsiTheme="majorHAnsi" w:cstheme="majorHAnsi"/>
                                <w:sz w:val="21"/>
                                <w:szCs w:val="21"/>
                              </w:rPr>
                              <w:t>Here are a few ways to turn a bad day around:</w:t>
                            </w:r>
                          </w:p>
                          <w:p w:rsidR="000E731B" w:rsidRPr="002C68A3" w:rsidP="002C68A3"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Pinpoint the concrete reason for your frustration and address it immediately.</w:t>
                            </w:r>
                          </w:p>
                          <w:p w:rsidR="000E731B" w:rsidRPr="002C68A3" w:rsidP="002C68A3"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 xml:space="preserve">Write down or recite three things you are grateful </w:t>
                            </w:r>
                            <w:r w:rsidRPr="002C68A3">
                              <w:rPr>
                                <w:rFonts w:asciiTheme="majorHAnsi" w:hAnsiTheme="majorHAnsi" w:cstheme="majorHAnsi"/>
                                <w:sz w:val="21"/>
                                <w:szCs w:val="21"/>
                              </w:rPr>
                              <w:t>for</w:t>
                            </w:r>
                            <w:r w:rsidRPr="002C68A3">
                              <w:rPr>
                                <w:rFonts w:asciiTheme="majorHAnsi" w:hAnsiTheme="majorHAnsi" w:cstheme="majorHAnsi"/>
                                <w:sz w:val="21"/>
                                <w:szCs w:val="21"/>
                              </w:rPr>
                              <w:t>.</w:t>
                            </w:r>
                          </w:p>
                          <w:p w:rsidR="000E731B" w:rsidRPr="002C68A3" w:rsidP="002C68A3"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 xml:space="preserve">Choose </w:t>
                            </w:r>
                            <w:r w:rsidRPr="002C68A3">
                              <w:rPr>
                                <w:rFonts w:asciiTheme="majorHAnsi" w:hAnsiTheme="majorHAnsi" w:cstheme="majorHAnsi"/>
                                <w:b/>
                                <w:sz w:val="21"/>
                                <w:szCs w:val="21"/>
                              </w:rPr>
                              <w:t>not</w:t>
                            </w:r>
                            <w:r w:rsidRPr="002C68A3">
                              <w:rPr>
                                <w:rFonts w:asciiTheme="majorHAnsi" w:hAnsiTheme="majorHAnsi" w:cstheme="majorHAnsi"/>
                                <w:sz w:val="21"/>
                                <w:szCs w:val="21"/>
                              </w:rPr>
                              <w:t xml:space="preserve"> to be a victim of your frustration. Make a conscious effort to be positive. </w:t>
                            </w:r>
                          </w:p>
                          <w:p w:rsidR="000E731B" w:rsidRPr="002C68A3" w:rsidP="002C68A3"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Set realistic expectations for your day.</w:t>
                            </w:r>
                          </w:p>
                          <w:p w:rsidR="000E731B" w:rsidRPr="007F37E0" w:rsidP="002C68A3" w14:textId="77777777">
                            <w:pPr>
                              <w:spacing w:after="120"/>
                              <w:rPr>
                                <w:rFonts w:asciiTheme="majorHAnsi" w:hAnsiTheme="majorHAnsi" w:cstheme="majorHAnsi"/>
                                <w:sz w:val="20"/>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4" o:spid="_x0000_s1056" type="#_x0000_t202" style="width:305.35pt;height:509.35pt;margin-top:196.6pt;margin-left:254.15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top;z-index:251666432" filled="f" stroked="f" strokeweight="0.5pt">
                <v:textbox>
                  <w:txbxContent>
                    <w:p w:rsidR="000E731B" w:rsidP="006A4C23" w14:paraId="4B5F2AE9" w14:textId="77777777">
                      <w:pPr>
                        <w:spacing w:after="0"/>
                      </w:pPr>
                      <w:r>
                        <w:rPr>
                          <w:b/>
                        </w:rPr>
                        <w:t>Alleviate Spring Allergies</w:t>
                      </w:r>
                    </w:p>
                    <w:p w:rsidR="000E731B" w:rsidRPr="002C68A3" w:rsidP="006A4C23" w14:paraId="1CFDF913" w14:textId="77777777">
                      <w:pPr>
                        <w:rPr>
                          <w:rFonts w:asciiTheme="majorHAnsi" w:hAnsiTheme="majorHAnsi" w:cstheme="majorHAnsi"/>
                          <w:sz w:val="21"/>
                          <w:szCs w:val="21"/>
                        </w:rPr>
                      </w:pPr>
                      <w:r w:rsidRPr="002C68A3">
                        <w:rPr>
                          <w:rFonts w:asciiTheme="majorHAnsi" w:hAnsiTheme="majorHAnsi" w:cstheme="majorHAnsi"/>
                          <w:sz w:val="21"/>
                          <w:szCs w:val="21"/>
                        </w:rPr>
                        <w:t>Allergy season is already upon us in certain parts of the United States. Keep the following tips in mind if you are affected by seasonal allergies when spring arrives in your area:</w:t>
                      </w:r>
                    </w:p>
                    <w:p w:rsidR="000E731B" w:rsidRPr="002C68A3" w:rsidP="002C68A3" w14:paraId="56490BDE" w14:textId="77777777">
                      <w:pPr>
                        <w:numPr>
                          <w:ilvl w:val="0"/>
                          <w:numId w:val="3"/>
                        </w:numPr>
                        <w:spacing w:after="120"/>
                        <w:ind w:left="720"/>
                        <w:rPr>
                          <w:rFonts w:asciiTheme="majorHAnsi" w:hAnsiTheme="majorHAnsi" w:cstheme="majorHAnsi"/>
                          <w:sz w:val="21"/>
                          <w:szCs w:val="21"/>
                        </w:rPr>
                      </w:pPr>
                      <w:r w:rsidRPr="002C68A3">
                        <w:rPr>
                          <w:rFonts w:asciiTheme="majorHAnsi" w:hAnsiTheme="majorHAnsi" w:cstheme="majorHAnsi"/>
                          <w:sz w:val="21"/>
                          <w:szCs w:val="21"/>
                        </w:rPr>
                        <w:t>Take off your shoes as soon as you get home and leave them by the door. This will reduce the number of pollutants inside your home.</w:t>
                      </w:r>
                    </w:p>
                    <w:p w:rsidR="000E731B" w:rsidRPr="002C68A3" w:rsidP="002C68A3" w14:paraId="4B5925CE" w14:textId="77777777">
                      <w:pPr>
                        <w:numPr>
                          <w:ilvl w:val="0"/>
                          <w:numId w:val="3"/>
                        </w:numPr>
                        <w:spacing w:after="120"/>
                        <w:ind w:left="720"/>
                        <w:rPr>
                          <w:rFonts w:asciiTheme="majorHAnsi" w:hAnsiTheme="majorHAnsi" w:cstheme="majorHAnsi"/>
                          <w:sz w:val="21"/>
                          <w:szCs w:val="21"/>
                        </w:rPr>
                      </w:pPr>
                      <w:r w:rsidRPr="002C68A3">
                        <w:rPr>
                          <w:rFonts w:asciiTheme="majorHAnsi" w:hAnsiTheme="majorHAnsi" w:cstheme="majorHAnsi"/>
                          <w:sz w:val="21"/>
                          <w:szCs w:val="21"/>
                        </w:rPr>
                        <w:t xml:space="preserve">Avoid going outdoors when the pollen count is high, which is typically during hot, dry and windy days. </w:t>
                      </w:r>
                    </w:p>
                    <w:p w:rsidR="000E731B" w:rsidRPr="002C68A3" w:rsidP="002C68A3" w14:paraId="360C27BA" w14:textId="77777777">
                      <w:pPr>
                        <w:numPr>
                          <w:ilvl w:val="0"/>
                          <w:numId w:val="3"/>
                        </w:numPr>
                        <w:spacing w:after="120"/>
                        <w:ind w:left="720"/>
                        <w:rPr>
                          <w:rFonts w:asciiTheme="majorHAnsi" w:hAnsiTheme="majorHAnsi" w:cstheme="majorHAnsi"/>
                          <w:sz w:val="21"/>
                          <w:szCs w:val="21"/>
                        </w:rPr>
                      </w:pPr>
                      <w:r w:rsidRPr="002C68A3">
                        <w:rPr>
                          <w:rFonts w:asciiTheme="majorHAnsi" w:hAnsiTheme="majorHAnsi" w:cstheme="majorHAnsi"/>
                          <w:sz w:val="21"/>
                          <w:szCs w:val="21"/>
                        </w:rPr>
                        <w:t xml:space="preserve">Do some spring cleaning. Dust accumulated indoors over the course of the winter can sometimes be worse than outdoor allergies.  </w:t>
                      </w:r>
                    </w:p>
                    <w:p w:rsidR="000E731B" w:rsidP="006A4C23" w14:paraId="0B5CE6E3" w14:textId="77777777">
                      <w:pPr>
                        <w:spacing w:after="0"/>
                        <w:rPr>
                          <w:b/>
                        </w:rPr>
                      </w:pPr>
                      <w:r>
                        <w:rPr>
                          <w:b/>
                        </w:rPr>
                        <w:t>Don’t Let a Bad Day Get You Down</w:t>
                      </w:r>
                    </w:p>
                    <w:p w:rsidR="000E731B" w:rsidRPr="002C68A3" w:rsidP="002C68A3" w14:paraId="06123D8D" w14:textId="77777777">
                      <w:pPr>
                        <w:rPr>
                          <w:rFonts w:asciiTheme="majorHAnsi" w:hAnsiTheme="majorHAnsi" w:cstheme="majorHAnsi"/>
                          <w:sz w:val="21"/>
                          <w:szCs w:val="21"/>
                        </w:rPr>
                      </w:pPr>
                      <w:r w:rsidRPr="002C68A3">
                        <w:rPr>
                          <w:rFonts w:asciiTheme="majorHAnsi" w:hAnsiTheme="majorHAnsi" w:cstheme="majorHAnsi"/>
                          <w:sz w:val="21"/>
                          <w:szCs w:val="21"/>
                        </w:rPr>
                        <w:t>Life is full of unexpected frustrations. Running late, spilling coffee on yourself or getting into an argument can start your day off on the wrong foot. The good news is that you can control your mood and prevent these obstacles from ruining your entire day.</w:t>
                      </w:r>
                    </w:p>
                    <w:p w:rsidR="000E731B" w:rsidRPr="002C68A3" w:rsidP="002C68A3" w14:paraId="04D00EB6" w14:textId="77777777">
                      <w:pPr>
                        <w:rPr>
                          <w:rFonts w:asciiTheme="majorHAnsi" w:hAnsiTheme="majorHAnsi" w:cstheme="majorHAnsi"/>
                          <w:sz w:val="21"/>
                          <w:szCs w:val="21"/>
                        </w:rPr>
                      </w:pPr>
                      <w:r w:rsidRPr="002C68A3">
                        <w:rPr>
                          <w:rFonts w:asciiTheme="majorHAnsi" w:hAnsiTheme="majorHAnsi" w:cstheme="majorHAnsi"/>
                          <w:sz w:val="21"/>
                          <w:szCs w:val="21"/>
                        </w:rPr>
                        <w:t xml:space="preserve">The most important thing you can do is to focus on the positive. Studies show that when you’re positive, you have 23 percent fewer health-related effects from stress, you’re 31 percent more productive, you’re 40 percent more likely to receive a promotion and your creativity levels triple. </w:t>
                      </w:r>
                    </w:p>
                    <w:p w:rsidR="000E731B" w:rsidRPr="002C68A3" w:rsidP="002C68A3" w14:paraId="3CD11058" w14:textId="77777777">
                      <w:pPr>
                        <w:rPr>
                          <w:rFonts w:asciiTheme="majorHAnsi" w:hAnsiTheme="majorHAnsi" w:cstheme="majorHAnsi"/>
                          <w:sz w:val="21"/>
                          <w:szCs w:val="21"/>
                        </w:rPr>
                      </w:pPr>
                      <w:r w:rsidRPr="002C68A3">
                        <w:rPr>
                          <w:rFonts w:asciiTheme="majorHAnsi" w:hAnsiTheme="majorHAnsi" w:cstheme="majorHAnsi"/>
                          <w:sz w:val="21"/>
                          <w:szCs w:val="21"/>
                        </w:rPr>
                        <w:t>Here are a few ways to turn a bad day around:</w:t>
                      </w:r>
                    </w:p>
                    <w:p w:rsidR="000E731B" w:rsidRPr="002C68A3" w:rsidP="002C68A3" w14:paraId="3B6CCA99"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Pinpoint the concrete reason for your frustration and address it immediately.</w:t>
                      </w:r>
                    </w:p>
                    <w:p w:rsidR="000E731B" w:rsidRPr="002C68A3" w:rsidP="002C68A3" w14:paraId="57A52620"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Write down or recite three things you are grateful for.</w:t>
                      </w:r>
                    </w:p>
                    <w:p w:rsidR="000E731B" w:rsidRPr="002C68A3" w:rsidP="002C68A3" w14:paraId="75B46B98"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 xml:space="preserve">Choose </w:t>
                      </w:r>
                      <w:r w:rsidRPr="002C68A3">
                        <w:rPr>
                          <w:rFonts w:asciiTheme="majorHAnsi" w:hAnsiTheme="majorHAnsi" w:cstheme="majorHAnsi"/>
                          <w:b/>
                          <w:sz w:val="21"/>
                          <w:szCs w:val="21"/>
                        </w:rPr>
                        <w:t>not</w:t>
                      </w:r>
                      <w:r w:rsidRPr="002C68A3">
                        <w:rPr>
                          <w:rFonts w:asciiTheme="majorHAnsi" w:hAnsiTheme="majorHAnsi" w:cstheme="majorHAnsi"/>
                          <w:sz w:val="21"/>
                          <w:szCs w:val="21"/>
                        </w:rPr>
                        <w:t xml:space="preserve"> to be a victim of your frustration. Make a conscious effort to be positive. </w:t>
                      </w:r>
                    </w:p>
                    <w:p w:rsidR="000E731B" w:rsidRPr="002C68A3" w:rsidP="002C68A3" w14:paraId="25909B7C" w14:textId="77777777">
                      <w:pPr>
                        <w:numPr>
                          <w:ilvl w:val="0"/>
                          <w:numId w:val="38"/>
                        </w:numPr>
                        <w:spacing w:after="120"/>
                        <w:rPr>
                          <w:rFonts w:asciiTheme="majorHAnsi" w:hAnsiTheme="majorHAnsi" w:cstheme="majorHAnsi"/>
                          <w:sz w:val="21"/>
                          <w:szCs w:val="21"/>
                        </w:rPr>
                      </w:pPr>
                      <w:r w:rsidRPr="002C68A3">
                        <w:rPr>
                          <w:rFonts w:asciiTheme="majorHAnsi" w:hAnsiTheme="majorHAnsi" w:cstheme="majorHAnsi"/>
                          <w:sz w:val="21"/>
                          <w:szCs w:val="21"/>
                        </w:rPr>
                        <w:t>Set realistic expectations for your day.</w:t>
                      </w:r>
                    </w:p>
                    <w:p w:rsidR="000E731B" w:rsidRPr="007F37E0" w:rsidP="002C68A3" w14:paraId="37A9A1DD" w14:textId="77777777">
                      <w:pPr>
                        <w:spacing w:after="120"/>
                        <w:rPr>
                          <w:rFonts w:asciiTheme="majorHAnsi" w:hAnsiTheme="majorHAnsi" w:cstheme="majorHAnsi"/>
                          <w:sz w:val="20"/>
                        </w:rPr>
                      </w:pPr>
                    </w:p>
                  </w:txbxContent>
                </v:textbox>
                <w10:wrap anchorx="margin"/>
              </v:shape>
            </w:pict>
          </mc:Fallback>
        </mc:AlternateContent>
      </w:r>
    </w:p>
    <w:p w:rsidR="009F3CD0" w14:paraId="551DFA14" w14:textId="77777777">
      <w:pPr>
        <w:sectPr>
          <w:headerReference w:type="default" r:id="rId3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14912"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9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2C68A3" w14:textId="77777777">
                            <w:pPr>
                              <w:pStyle w:val="TOTWtext"/>
                            </w:pPr>
                            <w:r w:rsidRPr="002C68A3">
                              <w:t>View each day as a clean slate. To practice self-compassion means ditching beating yourself up at the slightest transgression.</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15936" stroked="f">
                <v:textbox style="mso-fit-shape-to-text:t">
                  <w:txbxContent>
                    <w:p w:rsidR="000E731B" w:rsidRPr="000364F2" w:rsidP="002C68A3" w14:paraId="33238AF6" w14:textId="77777777">
                      <w:pPr>
                        <w:pStyle w:val="TOTWtext"/>
                      </w:pPr>
                      <w:r w:rsidRPr="002C68A3">
                        <w:t>View each day as a clean slate. To practice self-compassion means ditching beating yourself up at the slightest transgression.</w:t>
                      </w:r>
                    </w:p>
                  </w:txbxContent>
                </v:textbox>
              </v:shape>
            </w:pict>
          </mc:Fallback>
        </mc:AlternateContent>
      </w:r>
    </w:p>
    <w:p w:rsidR="009F3CD0" w14:paraId="7A0FA4BC" w14:textId="77777777">
      <w:pPr>
        <w:sectPr>
          <w:headerReference w:type="default" r:id="rId3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16960"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9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2C68A3" w14:textId="77777777">
                            <w:pPr>
                              <w:pStyle w:val="TOTWtext"/>
                            </w:pPr>
                            <w:r w:rsidRPr="002C68A3">
                              <w:t>Schedule exercise like an appointment. Life can get in the way of exercising regularly. An easy way to prevent this from happening is to write down exactly when you are going to work out in your calendar or planner.</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17984" stroked="f">
                <v:textbox style="mso-fit-shape-to-text:t">
                  <w:txbxContent>
                    <w:p w:rsidR="000E731B" w:rsidRPr="000364F2" w:rsidP="002C68A3" w14:paraId="337A0192" w14:textId="77777777">
                      <w:pPr>
                        <w:pStyle w:val="TOTWtext"/>
                      </w:pPr>
                      <w:r w:rsidRPr="002C68A3">
                        <w:t>Schedule exercise like an appointment. Life can get in the way of exercising regularly. An easy way to prevent this from happening is to write down exactly when you are going to work out in your calendar or planner.</w:t>
                      </w:r>
                    </w:p>
                  </w:txbxContent>
                </v:textbox>
              </v:shape>
            </w:pict>
          </mc:Fallback>
        </mc:AlternateContent>
      </w:r>
    </w:p>
    <w:p w:rsidR="009F3CD0" w14:paraId="452FA779" w14:textId="77777777">
      <w:pPr>
        <w:sectPr>
          <w:headerReference w:type="default" r:id="rId3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19008"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9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2C68A3" w:rsidP="002C68A3" w14:textId="77777777">
                            <w:pPr>
                              <w:pStyle w:val="TOTWtext"/>
                            </w:pPr>
                            <w:r w:rsidRPr="002C68A3">
                              <w:t xml:space="preserve">Shop the perimeter of your grocery store where food tends to be the healthiest and </w:t>
                            </w:r>
                            <w:r w:rsidRPr="002C68A3">
                              <w:t>isn’t</w:t>
                            </w:r>
                            <w:r w:rsidRPr="002C68A3">
                              <w:t xml:space="preserve"> primarily packaged and processed.</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20032" stroked="f">
                <v:textbox style="mso-fit-shape-to-text:t">
                  <w:txbxContent>
                    <w:p w:rsidR="000E731B" w:rsidRPr="002C68A3" w:rsidP="002C68A3" w14:paraId="58830058" w14:textId="77777777">
                      <w:pPr>
                        <w:pStyle w:val="TOTWtext"/>
                      </w:pPr>
                      <w:r w:rsidRPr="002C68A3">
                        <w:t>Shop the perimeter of your grocery store where food tends to be the healthiest and isn’t primarily packaged and processed.</w:t>
                      </w:r>
                    </w:p>
                  </w:txbxContent>
                </v:textbox>
              </v:shape>
            </w:pict>
          </mc:Fallback>
        </mc:AlternateContent>
      </w:r>
    </w:p>
    <w:p w:rsidR="009F3CD0" w14:paraId="5038AB71" w14:textId="77777777">
      <w:pPr>
        <w:sectPr>
          <w:headerReference w:type="default" r:id="rId3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21056"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19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2C68A3" w14:textId="5AC0F12B">
                            <w:pPr>
                              <w:pStyle w:val="TOTWtext"/>
                            </w:pPr>
                            <w:r w:rsidRPr="002C68A3">
                              <w:t xml:space="preserve">Treat yourself! A pizza or a cupcake every now and then </w:t>
                            </w:r>
                            <w:r w:rsidRPr="002C68A3">
                              <w:t>isn’t</w:t>
                            </w:r>
                            <w:r w:rsidRPr="002C68A3">
                              <w:t xml:space="preserve"> going to totally derail your diet and exercise routine</w:t>
                            </w:r>
                            <w:ins w:id="1" w:author="Alaine Dole" w:date="2018-12-11T14:03:00Z">
                              <w:r>
                                <w:t>;</w:t>
                              </w:r>
                            </w:ins>
                            <w:del w:id="2" w:author="Alaine Dole" w:date="2018-12-11T14:03:00Z">
                              <w:r w:rsidRPr="002C68A3">
                                <w:delText>,</w:delText>
                              </w:r>
                            </w:del>
                            <w:r w:rsidRPr="002C68A3">
                              <w:t xml:space="preserve"> it just has to be done in moderation. Consider adding a “cheat meal” or a “treat meal” to your eating plan once a week where you indulge your unhealthy cravings to help you stay on track.</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22080" stroked="f">
                <v:textbox style="mso-fit-shape-to-text:t">
                  <w:txbxContent>
                    <w:p w:rsidR="000E731B" w:rsidRPr="000364F2" w:rsidP="002C68A3" w14:paraId="07EBCF33" w14:textId="5AC0F12B">
                      <w:pPr>
                        <w:pStyle w:val="TOTWtext"/>
                      </w:pPr>
                      <w:r w:rsidRPr="002C68A3">
                        <w:t>Treat yourself! A pizza or a cupcake every now and then isn’t going to totally derail your diet and exercise routine</w:t>
                      </w:r>
                      <w:ins w:id="3" w:author="Alaine Dole" w:date="2018-12-11T14:03:00Z">
                        <w:r>
                          <w:t>;</w:t>
                        </w:r>
                      </w:ins>
                      <w:del w:id="4" w:author="Alaine Dole" w:date="2018-12-11T14:03:00Z">
                        <w:r w:rsidRPr="002C68A3">
                          <w:delText>,</w:delText>
                        </w:r>
                      </w:del>
                      <w:r w:rsidRPr="002C68A3">
                        <w:t xml:space="preserve"> it just has to be done in moderation. Consider adding a “cheat meal” or a “treat meal” to your eating plan once a week where you indulge your unhealthy cravings to help you stay on track.</w:t>
                      </w:r>
                    </w:p>
                  </w:txbxContent>
                </v:textbox>
              </v:shape>
            </w:pict>
          </mc:Fallback>
        </mc:AlternateContent>
      </w:r>
    </w:p>
    <w:p w:rsidR="009F3CD0" w14:paraId="2915E9C4" w14:textId="77777777"/>
    <w:p w:rsidR="00C70B4B" w14:paraId="48B5C444" w14:textId="77777777"/>
    <w:p w:rsidR="002C68A3" w14:paraId="00374A29" w14:textId="77777777">
      <w:r w:rsidRPr="008F1686">
        <w:rPr>
          <w:noProof/>
        </w:rPr>
        <mc:AlternateContent>
          <mc:Choice Requires="wps">
            <w:drawing>
              <wp:anchor distT="0" distB="0" distL="114300" distR="114300" simplePos="0" relativeHeight="251694080" behindDoc="0" locked="0" layoutInCell="1" allowOverlap="1">
                <wp:simplePos x="0" y="0"/>
                <wp:positionH relativeFrom="margin">
                  <wp:posOffset>4498340</wp:posOffset>
                </wp:positionH>
                <wp:positionV relativeFrom="paragraph">
                  <wp:posOffset>2651760</wp:posOffset>
                </wp:positionV>
                <wp:extent cx="1963420" cy="5740400"/>
                <wp:effectExtent l="0" t="0" r="0" b="0"/>
                <wp:wrapNone/>
                <wp:docPr id="29" name="Text Box 29"/>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8F1686" w14:textId="77777777">
                            <w:pPr>
                              <w:spacing w:after="0"/>
                              <w:rPr>
                                <w:rFonts w:cstheme="minorHAnsi"/>
                                <w:b/>
                                <w:szCs w:val="20"/>
                              </w:rPr>
                            </w:pPr>
                            <w:r w:rsidRPr="008F1686">
                              <w:rPr>
                                <w:rFonts w:cstheme="minorHAnsi"/>
                                <w:b/>
                                <w:szCs w:val="20"/>
                              </w:rPr>
                              <w:t xml:space="preserve">Nutritional Information for </w:t>
                            </w:r>
                            <w:r w:rsidRPr="008F1686">
                              <w:rPr>
                                <w:rFonts w:cstheme="minorHAnsi"/>
                                <w:b/>
                                <w:szCs w:val="20"/>
                              </w:rPr>
                              <w:t>1</w:t>
                            </w:r>
                            <w:r w:rsidRPr="008F1686">
                              <w:rPr>
                                <w:rFonts w:cstheme="minorHAnsi"/>
                                <w:b/>
                                <w:szCs w:val="20"/>
                              </w:rPr>
                              <w:t xml:space="preserve"> serving</w:t>
                            </w:r>
                          </w:p>
                          <w:p w:rsidR="000E731B" w:rsidRPr="008F1686" w:rsidP="008F1686" w14:textId="77777777">
                            <w:pPr>
                              <w:pStyle w:val="bullets"/>
                            </w:pPr>
                            <w:r w:rsidRPr="008F1686">
                              <w:t>Calories—308</w:t>
                            </w:r>
                          </w:p>
                          <w:p w:rsidR="000E731B" w:rsidRPr="008F1686" w:rsidP="008F1686" w14:textId="77777777">
                            <w:pPr>
                              <w:pStyle w:val="bullets"/>
                            </w:pPr>
                            <w:r w:rsidRPr="008F1686">
                              <w:t>Total fat—6 g</w:t>
                            </w:r>
                          </w:p>
                          <w:p w:rsidR="000E731B" w:rsidRPr="008F1686" w:rsidP="008F1686" w14:textId="77777777">
                            <w:pPr>
                              <w:pStyle w:val="bullets"/>
                            </w:pPr>
                            <w:r w:rsidRPr="008F1686">
                              <w:t>Saturated fat—2 g</w:t>
                            </w:r>
                          </w:p>
                          <w:p w:rsidR="000E731B" w:rsidRPr="008F1686" w:rsidP="008F1686" w14:textId="77777777">
                            <w:pPr>
                              <w:pStyle w:val="bullets"/>
                            </w:pPr>
                            <w:r w:rsidRPr="008F1686">
                              <w:t>Cholesterol—53 mg</w:t>
                            </w:r>
                          </w:p>
                          <w:p w:rsidR="000E731B" w:rsidRPr="008F1686" w:rsidP="008F1686" w14:textId="77777777">
                            <w:pPr>
                              <w:pStyle w:val="bullets"/>
                            </w:pPr>
                            <w:r w:rsidRPr="008F1686">
                              <w:t>Sodium—408 mg</w:t>
                            </w:r>
                          </w:p>
                          <w:p w:rsidR="000E731B" w:rsidRPr="008F1686" w:rsidP="008F1686" w14:textId="77777777">
                            <w:pPr>
                              <w:pStyle w:val="bullets"/>
                            </w:pPr>
                            <w:r w:rsidRPr="008F1686">
                              <w:t>Total carbohydrate—42 g</w:t>
                            </w:r>
                          </w:p>
                          <w:p w:rsidR="000E731B" w:rsidRPr="008F1686" w:rsidP="008F1686" w14:textId="77777777">
                            <w:pPr>
                              <w:pStyle w:val="bullets"/>
                            </w:pPr>
                            <w:r w:rsidRPr="008F1686">
                              <w:t>Dietary fiber—5 g</w:t>
                            </w:r>
                          </w:p>
                          <w:p w:rsidR="000E731B" w:rsidRPr="008F1686" w:rsidP="008F1686" w14:textId="77777777">
                            <w:pPr>
                              <w:pStyle w:val="bullets"/>
                            </w:pPr>
                            <w:r w:rsidRPr="008F1686">
                              <w:t xml:space="preserve">Total sugars—N/A </w:t>
                            </w:r>
                          </w:p>
                          <w:p w:rsidR="000E731B" w:rsidRPr="008F1686" w:rsidP="008F1686" w14:textId="77777777">
                            <w:pPr>
                              <w:pStyle w:val="bullets"/>
                            </w:pPr>
                            <w:r w:rsidRPr="008F1686">
                              <w:t>Added sugars included—N/A</w:t>
                            </w:r>
                          </w:p>
                          <w:p w:rsidR="000E731B" w:rsidRPr="008F1686" w:rsidP="008F1686" w14:textId="77777777">
                            <w:pPr>
                              <w:pStyle w:val="bullets"/>
                            </w:pPr>
                            <w:r w:rsidRPr="008F1686">
                              <w:t>Protein—24 g</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9" o:spid="_x0000_s1061" type="#_x0000_t202" style="width:154.6pt;height:452pt;margin-top:208.8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695104" filled="f" stroked="f" strokeweight="0.5pt">
                <v:textbox>
                  <w:txbxContent>
                    <w:p w:rsidR="000E731B" w:rsidP="008F1686" w14:paraId="5BC987FF" w14:textId="77777777">
                      <w:pPr>
                        <w:spacing w:after="0"/>
                        <w:rPr>
                          <w:rFonts w:cstheme="minorHAnsi"/>
                          <w:b/>
                          <w:szCs w:val="20"/>
                        </w:rPr>
                      </w:pPr>
                      <w:r w:rsidRPr="008F1686">
                        <w:rPr>
                          <w:rFonts w:cstheme="minorHAnsi"/>
                          <w:b/>
                          <w:szCs w:val="20"/>
                        </w:rPr>
                        <w:t>Nutritional Information for 1 serving</w:t>
                      </w:r>
                    </w:p>
                    <w:p w:rsidR="000E731B" w:rsidRPr="008F1686" w:rsidP="008F1686" w14:paraId="5D731D33" w14:textId="77777777">
                      <w:pPr>
                        <w:pStyle w:val="bullets"/>
                      </w:pPr>
                      <w:r w:rsidRPr="008F1686">
                        <w:t>Calories—308</w:t>
                      </w:r>
                    </w:p>
                    <w:p w:rsidR="000E731B" w:rsidRPr="008F1686" w:rsidP="008F1686" w14:paraId="24341D06" w14:textId="77777777">
                      <w:pPr>
                        <w:pStyle w:val="bullets"/>
                      </w:pPr>
                      <w:r w:rsidRPr="008F1686">
                        <w:t>Total fat—6 g</w:t>
                      </w:r>
                    </w:p>
                    <w:p w:rsidR="000E731B" w:rsidRPr="008F1686" w:rsidP="008F1686" w14:paraId="7E4A2D71" w14:textId="77777777">
                      <w:pPr>
                        <w:pStyle w:val="bullets"/>
                      </w:pPr>
                      <w:r w:rsidRPr="008F1686">
                        <w:t>Saturated fat—2 g</w:t>
                      </w:r>
                    </w:p>
                    <w:p w:rsidR="000E731B" w:rsidRPr="008F1686" w:rsidP="008F1686" w14:paraId="7EBE4614" w14:textId="77777777">
                      <w:pPr>
                        <w:pStyle w:val="bullets"/>
                      </w:pPr>
                      <w:r w:rsidRPr="008F1686">
                        <w:t>Cholesterol—53 mg</w:t>
                      </w:r>
                    </w:p>
                    <w:p w:rsidR="000E731B" w:rsidRPr="008F1686" w:rsidP="008F1686" w14:paraId="64935B2F" w14:textId="77777777">
                      <w:pPr>
                        <w:pStyle w:val="bullets"/>
                      </w:pPr>
                      <w:r w:rsidRPr="008F1686">
                        <w:t>Sodium—408 mg</w:t>
                      </w:r>
                    </w:p>
                    <w:p w:rsidR="000E731B" w:rsidRPr="008F1686" w:rsidP="008F1686" w14:paraId="041E05E6" w14:textId="77777777">
                      <w:pPr>
                        <w:pStyle w:val="bullets"/>
                      </w:pPr>
                      <w:r w:rsidRPr="008F1686">
                        <w:t>Total carbohydrate—42 g</w:t>
                      </w:r>
                    </w:p>
                    <w:p w:rsidR="000E731B" w:rsidRPr="008F1686" w:rsidP="008F1686" w14:paraId="0ED50AA5" w14:textId="77777777">
                      <w:pPr>
                        <w:pStyle w:val="bullets"/>
                      </w:pPr>
                      <w:r w:rsidRPr="008F1686">
                        <w:t>Dietary fiber—5 g</w:t>
                      </w:r>
                    </w:p>
                    <w:p w:rsidR="000E731B" w:rsidRPr="008F1686" w:rsidP="008F1686" w14:paraId="1E06175D" w14:textId="77777777">
                      <w:pPr>
                        <w:pStyle w:val="bullets"/>
                      </w:pPr>
                      <w:r w:rsidRPr="008F1686">
                        <w:t xml:space="preserve">Total sugars—N/A </w:t>
                      </w:r>
                    </w:p>
                    <w:p w:rsidR="000E731B" w:rsidRPr="008F1686" w:rsidP="008F1686" w14:paraId="6ABAFFD5" w14:textId="77777777">
                      <w:pPr>
                        <w:pStyle w:val="bullets"/>
                      </w:pPr>
                      <w:r w:rsidRPr="008F1686">
                        <w:t>Added sugars included—N/A</w:t>
                      </w:r>
                    </w:p>
                    <w:p w:rsidR="000E731B" w:rsidRPr="008F1686" w:rsidP="008F1686" w14:paraId="22F57F4C" w14:textId="77777777">
                      <w:pPr>
                        <w:pStyle w:val="bullets"/>
                      </w:pPr>
                      <w:r w:rsidRPr="008F1686">
                        <w:t>Protein—24 g</w:t>
                      </w:r>
                    </w:p>
                    <w:p w:rsidR="000E731B" w:rsidP="008F1686" w14:paraId="3F21562F" w14:textId="77777777"/>
                  </w:txbxContent>
                </v:textbox>
                <w10:wrap anchorx="margin"/>
              </v:shape>
            </w:pict>
          </mc:Fallback>
        </mc:AlternateContent>
      </w:r>
      <w:r w:rsidRPr="008F1686">
        <w:rPr>
          <w:noProof/>
        </w:rPr>
        <mc:AlternateContent>
          <mc:Choice Requires="wps">
            <w:drawing>
              <wp:anchor distT="0" distB="0" distL="114300" distR="114300" simplePos="0" relativeHeight="251692032" behindDoc="0" locked="0" layoutInCell="1" allowOverlap="1">
                <wp:simplePos x="0" y="0"/>
                <wp:positionH relativeFrom="margin">
                  <wp:posOffset>177165</wp:posOffset>
                </wp:positionH>
                <wp:positionV relativeFrom="paragraph">
                  <wp:posOffset>2651760</wp:posOffset>
                </wp:positionV>
                <wp:extent cx="3877310" cy="5740400"/>
                <wp:effectExtent l="0" t="0" r="0" b="0"/>
                <wp:wrapNone/>
                <wp:docPr id="28" name="Text Box 28"/>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8F1686" w14:textId="77777777">
                            <w:pPr>
                              <w:spacing w:after="0"/>
                              <w:rPr>
                                <w:rFonts w:cstheme="minorHAnsi"/>
                                <w:b/>
                                <w:szCs w:val="20"/>
                              </w:rPr>
                            </w:pPr>
                            <w:r w:rsidRPr="0037790F">
                              <w:rPr>
                                <w:rFonts w:cstheme="minorHAnsi"/>
                                <w:b/>
                                <w:szCs w:val="20"/>
                              </w:rPr>
                              <w:t>Ingredients</w:t>
                            </w:r>
                          </w:p>
                          <w:p w:rsidR="000E731B" w:rsidRPr="008F1686" w:rsidP="008F1686" w14:textId="77777777">
                            <w:pPr>
                              <w:pStyle w:val="bullets"/>
                            </w:pPr>
                            <w:r w:rsidRPr="008F1686">
                              <w:t>¼ cup light mayonnaise</w:t>
                            </w:r>
                          </w:p>
                          <w:p w:rsidR="000E731B" w:rsidRPr="008F1686" w:rsidP="008F1686" w14:textId="77777777">
                            <w:pPr>
                              <w:pStyle w:val="bullets"/>
                            </w:pPr>
                            <w:r w:rsidRPr="008F1686">
                              <w:t>⅛ cup white vinegar</w:t>
                            </w:r>
                          </w:p>
                          <w:p w:rsidR="000E731B" w:rsidRPr="008F1686" w:rsidP="008F1686" w14:textId="77777777">
                            <w:pPr>
                              <w:pStyle w:val="bullets"/>
                            </w:pPr>
                            <w:r w:rsidRPr="008F1686">
                              <w:t>¼ cup sugar</w:t>
                            </w:r>
                          </w:p>
                          <w:p w:rsidR="000E731B" w:rsidRPr="008F1686" w:rsidP="008F1686" w14:textId="77777777">
                            <w:pPr>
                              <w:pStyle w:val="bullets"/>
                            </w:pPr>
                            <w:r w:rsidRPr="008F1686">
                              <w:t>1 tsp. poppy seeds</w:t>
                            </w:r>
                          </w:p>
                          <w:p w:rsidR="000E731B" w:rsidRPr="008F1686" w:rsidP="008F1686" w14:textId="77777777">
                            <w:pPr>
                              <w:pStyle w:val="bullets"/>
                            </w:pPr>
                            <w:r w:rsidRPr="008F1686">
                              <w:t>1 ½ tsp. garlic powder</w:t>
                            </w:r>
                          </w:p>
                          <w:p w:rsidR="000E731B" w:rsidRPr="008F1686" w:rsidP="008F1686" w14:textId="77777777">
                            <w:pPr>
                              <w:pStyle w:val="bullets"/>
                            </w:pPr>
                            <w:r w:rsidRPr="008F1686">
                              <w:t>1 ½ tsp. onion powder</w:t>
                            </w:r>
                          </w:p>
                          <w:p w:rsidR="000E731B" w:rsidRPr="008F1686" w:rsidP="008F1686" w14:textId="77777777">
                            <w:pPr>
                              <w:pStyle w:val="bullets"/>
                            </w:pPr>
                            <w:r w:rsidRPr="008F1686">
                              <w:t>1 ½ tsp. chili powder</w:t>
                            </w:r>
                          </w:p>
                          <w:p w:rsidR="000E731B" w:rsidRPr="008F1686" w:rsidP="008F1686" w14:textId="77777777">
                            <w:pPr>
                              <w:pStyle w:val="bullets"/>
                            </w:pPr>
                            <w:r w:rsidRPr="008F1686">
                              <w:t xml:space="preserve">2 cups fresh broccoli (shredded) </w:t>
                            </w:r>
                          </w:p>
                          <w:p w:rsidR="000E731B" w:rsidRPr="008F1686" w:rsidP="008F1686" w14:textId="77777777">
                            <w:pPr>
                              <w:pStyle w:val="bullets"/>
                            </w:pPr>
                            <w:r w:rsidRPr="008F1686">
                              <w:t xml:space="preserve">1 ½ cups fresh carrots (shredded) </w:t>
                            </w:r>
                          </w:p>
                          <w:p w:rsidR="000E731B" w:rsidRPr="008F1686" w:rsidP="008F1686" w14:textId="77777777">
                            <w:pPr>
                              <w:pStyle w:val="bullets"/>
                            </w:pPr>
                            <w:r w:rsidRPr="008F1686">
                              <w:t>¼ cup canned crushed pineapple (drained)</w:t>
                            </w:r>
                          </w:p>
                          <w:p w:rsidR="000E731B" w:rsidRPr="008F1686" w:rsidP="008F1686" w14:textId="77777777">
                            <w:pPr>
                              <w:pStyle w:val="bullets"/>
                            </w:pPr>
                            <w:r w:rsidRPr="008F1686">
                              <w:t>1 cup fresh baby spinach (chopped)</w:t>
                            </w:r>
                          </w:p>
                          <w:p w:rsidR="000E731B" w:rsidRPr="008F1686" w:rsidP="008F1686" w14:textId="77777777">
                            <w:pPr>
                              <w:pStyle w:val="bullets"/>
                            </w:pPr>
                            <w:r w:rsidRPr="008F1686">
                              <w:t>3 cups cooked chicken (diced)</w:t>
                            </w:r>
                          </w:p>
                          <w:p w:rsidR="000E731B" w:rsidRPr="008F1686" w:rsidP="008F1686" w14:textId="4EC5750E">
                            <w:pPr>
                              <w:pStyle w:val="bullets"/>
                            </w:pPr>
                            <w:r w:rsidRPr="008F1686">
                              <w:t>6 10-inch whole</w:t>
                            </w:r>
                            <w:r>
                              <w:t>-</w:t>
                            </w:r>
                            <w:r w:rsidRPr="008F1686">
                              <w:t>wheat tortillas</w:t>
                            </w:r>
                          </w:p>
                          <w:p w:rsidR="000E731B" w:rsidRPr="0037790F" w:rsidP="008F1686" w14:textId="77777777">
                            <w:pPr>
                              <w:spacing w:before="160" w:after="0"/>
                              <w:rPr>
                                <w:rFonts w:cstheme="minorHAnsi"/>
                                <w:b/>
                              </w:rPr>
                            </w:pPr>
                            <w:r w:rsidRPr="0037790F">
                              <w:rPr>
                                <w:rFonts w:cstheme="minorHAnsi"/>
                                <w:b/>
                              </w:rPr>
                              <w:t>Directions</w:t>
                            </w:r>
                          </w:p>
                          <w:p w:rsidR="000E731B" w:rsidRPr="008F1686" w:rsidP="003F11E3" w14:textId="77777777">
                            <w:pPr>
                              <w:pStyle w:val="numbers"/>
                              <w:numPr>
                                <w:ilvl w:val="0"/>
                                <w:numId w:val="12"/>
                              </w:numPr>
                            </w:pPr>
                            <w:r w:rsidRPr="008F1686">
                              <w:t xml:space="preserve">In a small mixing bowl, combine mayonnaise, vinegar, sugar, poppy seeds, garlic powder, onion powder and chili powder for the dressing. Mix well. Cover and refrigerate. </w:t>
                            </w:r>
                          </w:p>
                          <w:p w:rsidR="000E731B" w:rsidRPr="008F1686" w:rsidP="003F11E3" w14:textId="77777777">
                            <w:pPr>
                              <w:pStyle w:val="numbers"/>
                              <w:numPr>
                                <w:ilvl w:val="0"/>
                                <w:numId w:val="12"/>
                              </w:numPr>
                            </w:pPr>
                            <w:r w:rsidRPr="008F1686">
                              <w:t xml:space="preserve">Combine broccoli, carrots, pineapple and spinach in a large bowl. Stir in dressing and add chicken. Mix well. </w:t>
                            </w:r>
                          </w:p>
                          <w:p w:rsidR="000E731B" w:rsidRPr="008F1686" w:rsidP="003F11E3" w14:textId="77777777">
                            <w:pPr>
                              <w:pStyle w:val="numbers"/>
                              <w:numPr>
                                <w:ilvl w:val="0"/>
                                <w:numId w:val="12"/>
                              </w:numPr>
                            </w:pPr>
                            <w:r w:rsidRPr="008F1686">
                              <w:t xml:space="preserve">For each wrap, place ⅔ cup filling on the bottom half of the tortilla and roll in the form of a burrito. Place seam side down. Cut diagonally. Serve immediately. </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8" o:spid="_x0000_s1062" type="#_x0000_t202" style="width:305.3pt;height:452pt;margin-top:208.8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693056" filled="f" stroked="f" strokeweight="0.5pt">
                <v:textbox>
                  <w:txbxContent>
                    <w:p w:rsidR="000E731B" w:rsidP="008F1686" w14:paraId="3C5C8326" w14:textId="77777777">
                      <w:pPr>
                        <w:spacing w:after="0"/>
                        <w:rPr>
                          <w:rFonts w:cstheme="minorHAnsi"/>
                          <w:b/>
                          <w:szCs w:val="20"/>
                        </w:rPr>
                      </w:pPr>
                      <w:r w:rsidRPr="0037790F">
                        <w:rPr>
                          <w:rFonts w:cstheme="minorHAnsi"/>
                          <w:b/>
                          <w:szCs w:val="20"/>
                        </w:rPr>
                        <w:t>Ingredients</w:t>
                      </w:r>
                    </w:p>
                    <w:p w:rsidR="000E731B" w:rsidRPr="008F1686" w:rsidP="008F1686" w14:paraId="44200A11" w14:textId="77777777">
                      <w:pPr>
                        <w:pStyle w:val="bullets"/>
                      </w:pPr>
                      <w:r w:rsidRPr="008F1686">
                        <w:t>¼ cup light mayonnaise</w:t>
                      </w:r>
                    </w:p>
                    <w:p w:rsidR="000E731B" w:rsidRPr="008F1686" w:rsidP="008F1686" w14:paraId="1C2F1009" w14:textId="77777777">
                      <w:pPr>
                        <w:pStyle w:val="bullets"/>
                      </w:pPr>
                      <w:r w:rsidRPr="008F1686">
                        <w:t>⅛ cup white vinegar</w:t>
                      </w:r>
                    </w:p>
                    <w:p w:rsidR="000E731B" w:rsidRPr="008F1686" w:rsidP="008F1686" w14:paraId="5486E549" w14:textId="77777777">
                      <w:pPr>
                        <w:pStyle w:val="bullets"/>
                      </w:pPr>
                      <w:r w:rsidRPr="008F1686">
                        <w:t>¼ cup sugar</w:t>
                      </w:r>
                    </w:p>
                    <w:p w:rsidR="000E731B" w:rsidRPr="008F1686" w:rsidP="008F1686" w14:paraId="56170E50" w14:textId="77777777">
                      <w:pPr>
                        <w:pStyle w:val="bullets"/>
                      </w:pPr>
                      <w:r w:rsidRPr="008F1686">
                        <w:t>1 tsp. poppy seeds</w:t>
                      </w:r>
                    </w:p>
                    <w:p w:rsidR="000E731B" w:rsidRPr="008F1686" w:rsidP="008F1686" w14:paraId="4D8D0960" w14:textId="77777777">
                      <w:pPr>
                        <w:pStyle w:val="bullets"/>
                      </w:pPr>
                      <w:r w:rsidRPr="008F1686">
                        <w:t>1 ½ tsp. garlic powder</w:t>
                      </w:r>
                    </w:p>
                    <w:p w:rsidR="000E731B" w:rsidRPr="008F1686" w:rsidP="008F1686" w14:paraId="36AD7A72" w14:textId="77777777">
                      <w:pPr>
                        <w:pStyle w:val="bullets"/>
                      </w:pPr>
                      <w:r w:rsidRPr="008F1686">
                        <w:t>1 ½ tsp. onion powder</w:t>
                      </w:r>
                    </w:p>
                    <w:p w:rsidR="000E731B" w:rsidRPr="008F1686" w:rsidP="008F1686" w14:paraId="383F47B3" w14:textId="77777777">
                      <w:pPr>
                        <w:pStyle w:val="bullets"/>
                      </w:pPr>
                      <w:r w:rsidRPr="008F1686">
                        <w:t>1 ½ tsp. chili powder</w:t>
                      </w:r>
                    </w:p>
                    <w:p w:rsidR="000E731B" w:rsidRPr="008F1686" w:rsidP="008F1686" w14:paraId="6EAE6129" w14:textId="77777777">
                      <w:pPr>
                        <w:pStyle w:val="bullets"/>
                      </w:pPr>
                      <w:r w:rsidRPr="008F1686">
                        <w:t xml:space="preserve">2 cups fresh broccoli (shredded) </w:t>
                      </w:r>
                    </w:p>
                    <w:p w:rsidR="000E731B" w:rsidRPr="008F1686" w:rsidP="008F1686" w14:paraId="32D25882" w14:textId="77777777">
                      <w:pPr>
                        <w:pStyle w:val="bullets"/>
                      </w:pPr>
                      <w:r w:rsidRPr="008F1686">
                        <w:t xml:space="preserve">1 ½ cups fresh carrots (shredded) </w:t>
                      </w:r>
                    </w:p>
                    <w:p w:rsidR="000E731B" w:rsidRPr="008F1686" w:rsidP="008F1686" w14:paraId="4A9A3B62" w14:textId="77777777">
                      <w:pPr>
                        <w:pStyle w:val="bullets"/>
                      </w:pPr>
                      <w:r w:rsidRPr="008F1686">
                        <w:t>¼ cup canned crushed pineapple (drained)</w:t>
                      </w:r>
                    </w:p>
                    <w:p w:rsidR="000E731B" w:rsidRPr="008F1686" w:rsidP="008F1686" w14:paraId="19E4F55F" w14:textId="77777777">
                      <w:pPr>
                        <w:pStyle w:val="bullets"/>
                      </w:pPr>
                      <w:r w:rsidRPr="008F1686">
                        <w:t>1 cup fresh baby spinach (chopped)</w:t>
                      </w:r>
                    </w:p>
                    <w:p w:rsidR="000E731B" w:rsidRPr="008F1686" w:rsidP="008F1686" w14:paraId="7FA5FE05" w14:textId="77777777">
                      <w:pPr>
                        <w:pStyle w:val="bullets"/>
                      </w:pPr>
                      <w:r w:rsidRPr="008F1686">
                        <w:t>3 cups cooked chicken (diced)</w:t>
                      </w:r>
                    </w:p>
                    <w:p w:rsidR="000E731B" w:rsidRPr="008F1686" w:rsidP="008F1686" w14:paraId="1E0F1515" w14:textId="4EC5750E">
                      <w:pPr>
                        <w:pStyle w:val="bullets"/>
                      </w:pPr>
                      <w:r w:rsidRPr="008F1686">
                        <w:t>6 10-inch whole</w:t>
                      </w:r>
                      <w:r>
                        <w:t>-</w:t>
                      </w:r>
                      <w:r w:rsidRPr="008F1686">
                        <w:t>wheat tortillas</w:t>
                      </w:r>
                    </w:p>
                    <w:p w:rsidR="000E731B" w:rsidRPr="0037790F" w:rsidP="008F1686" w14:paraId="43A8857E" w14:textId="77777777">
                      <w:pPr>
                        <w:spacing w:before="160" w:after="0"/>
                        <w:rPr>
                          <w:rFonts w:cstheme="minorHAnsi"/>
                          <w:b/>
                        </w:rPr>
                      </w:pPr>
                      <w:r w:rsidRPr="0037790F">
                        <w:rPr>
                          <w:rFonts w:cstheme="minorHAnsi"/>
                          <w:b/>
                        </w:rPr>
                        <w:t>Directions</w:t>
                      </w:r>
                    </w:p>
                    <w:p w:rsidR="000E731B" w:rsidRPr="008F1686" w:rsidP="003F11E3" w14:paraId="33161BD3" w14:textId="77777777">
                      <w:pPr>
                        <w:pStyle w:val="numbers"/>
                        <w:numPr>
                          <w:ilvl w:val="0"/>
                          <w:numId w:val="12"/>
                        </w:numPr>
                      </w:pPr>
                      <w:r w:rsidRPr="008F1686">
                        <w:t xml:space="preserve">In a small mixing bowl, combine mayonnaise, vinegar, sugar, poppy seeds, garlic powder, onion powder and chili powder for the dressing. Mix well. Cover and refrigerate. </w:t>
                      </w:r>
                    </w:p>
                    <w:p w:rsidR="000E731B" w:rsidRPr="008F1686" w:rsidP="003F11E3" w14:paraId="72363A73" w14:textId="77777777">
                      <w:pPr>
                        <w:pStyle w:val="numbers"/>
                        <w:numPr>
                          <w:ilvl w:val="0"/>
                          <w:numId w:val="12"/>
                        </w:numPr>
                      </w:pPr>
                      <w:r w:rsidRPr="008F1686">
                        <w:t xml:space="preserve">Combine broccoli, carrots, pineapple and spinach in a large bowl. Stir in dressing and add chicken. Mix well. </w:t>
                      </w:r>
                    </w:p>
                    <w:p w:rsidR="000E731B" w:rsidRPr="008F1686" w:rsidP="003F11E3" w14:paraId="256D54F3" w14:textId="77777777">
                      <w:pPr>
                        <w:pStyle w:val="numbers"/>
                        <w:numPr>
                          <w:ilvl w:val="0"/>
                          <w:numId w:val="12"/>
                        </w:numPr>
                      </w:pPr>
                      <w:r w:rsidRPr="008F1686">
                        <w:t xml:space="preserve">For each wrap, place ⅔ cup filling on the bottom half of the tortilla and roll in the form of a burrito. Place seam side down. Cut diagonally. Serve immediately. </w:t>
                      </w:r>
                    </w:p>
                  </w:txbxContent>
                </v:textbox>
                <w10:wrap anchorx="margin"/>
              </v:shape>
            </w:pict>
          </mc:Fallback>
        </mc:AlternateContent>
      </w:r>
    </w:p>
    <w:p w:rsidR="002C68A3" w:rsidP="002C68A3" w14:paraId="6424B81F" w14:textId="77777777">
      <w:pPr>
        <w:tabs>
          <w:tab w:val="left" w:pos="1455"/>
        </w:tabs>
      </w:pPr>
      <w:r>
        <w:tab/>
      </w:r>
    </w:p>
    <w:p w:rsidR="00C70B4B" w:rsidRPr="002C68A3" w:rsidP="002C68A3" w14:paraId="6FB86410" w14:textId="77777777">
      <w:pPr>
        <w:tabs>
          <w:tab w:val="left" w:pos="1455"/>
        </w:tabs>
        <w:sectPr w:rsidSect="008F1686">
          <w:headerReference w:type="default" r:id="rId36"/>
          <w:pgSz w:w="12240" w:h="15840"/>
          <w:pgMar w:top="720" w:right="720" w:bottom="720" w:left="720" w:header="720" w:footer="720" w:gutter="0"/>
          <w:cols w:space="720"/>
          <w:docGrid w:linePitch="360"/>
        </w:sectPr>
      </w:pPr>
      <w:r>
        <w:tab/>
      </w:r>
    </w:p>
    <w:p w:rsidR="00C70B4B" w14:paraId="0FE3AA22" w14:textId="77777777">
      <w:pPr>
        <w:sectPr w:rsidSect="008F1686">
          <w:headerReference w:type="default" r:id="rId37"/>
          <w:pgSz w:w="12240" w:h="15840"/>
          <w:pgMar w:top="720" w:right="720" w:bottom="720" w:left="720" w:header="720" w:footer="720" w:gutter="0"/>
          <w:cols w:space="720"/>
          <w:docGrid w:linePitch="360"/>
        </w:sectPr>
      </w:pPr>
      <w:r w:rsidRPr="008F1686">
        <w:rPr>
          <w:noProof/>
        </w:rPr>
        <mc:AlternateContent>
          <mc:Choice Requires="wps">
            <w:drawing>
              <wp:anchor distT="0" distB="0" distL="114300" distR="114300" simplePos="0" relativeHeight="251696128" behindDoc="0" locked="0" layoutInCell="1" allowOverlap="1">
                <wp:simplePos x="0" y="0"/>
                <wp:positionH relativeFrom="margin">
                  <wp:posOffset>177165</wp:posOffset>
                </wp:positionH>
                <wp:positionV relativeFrom="paragraph">
                  <wp:posOffset>3224530</wp:posOffset>
                </wp:positionV>
                <wp:extent cx="3877310" cy="5740400"/>
                <wp:effectExtent l="0" t="0" r="0" b="0"/>
                <wp:wrapNone/>
                <wp:docPr id="33" name="Text Box 33"/>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8F1686" w14:textId="77777777">
                            <w:pPr>
                              <w:spacing w:after="0"/>
                              <w:rPr>
                                <w:rFonts w:cstheme="minorHAnsi"/>
                                <w:b/>
                                <w:szCs w:val="20"/>
                              </w:rPr>
                            </w:pPr>
                            <w:r w:rsidRPr="0037790F">
                              <w:rPr>
                                <w:rFonts w:cstheme="minorHAnsi"/>
                                <w:b/>
                                <w:szCs w:val="20"/>
                              </w:rPr>
                              <w:t>Ingredients</w:t>
                            </w:r>
                          </w:p>
                          <w:p w:rsidR="000E731B" w:rsidRPr="008F1686" w:rsidP="008F1686" w14:textId="77777777">
                            <w:pPr>
                              <w:pStyle w:val="bullets"/>
                            </w:pPr>
                            <w:r w:rsidRPr="008F1686">
                              <w:t>4 6-ounce bone in chicken thighs (skin removed)</w:t>
                            </w:r>
                          </w:p>
                          <w:p w:rsidR="000E731B" w:rsidRPr="008F1686" w:rsidP="008F1686" w14:textId="77777777">
                            <w:pPr>
                              <w:pStyle w:val="bullets"/>
                            </w:pPr>
                            <w:r w:rsidRPr="008F1686">
                              <w:t>1 tsp. vegetable oil</w:t>
                            </w:r>
                          </w:p>
                          <w:p w:rsidR="000E731B" w:rsidRPr="008F1686" w:rsidP="008F1686" w14:textId="77777777">
                            <w:pPr>
                              <w:pStyle w:val="bullets"/>
                            </w:pPr>
                            <w:r w:rsidRPr="008F1686">
                              <w:t>1 tsp. salt</w:t>
                            </w:r>
                          </w:p>
                          <w:p w:rsidR="000E731B" w:rsidRPr="008F1686" w:rsidP="008F1686" w14:textId="77777777">
                            <w:pPr>
                              <w:pStyle w:val="bullets"/>
                            </w:pPr>
                            <w:r w:rsidRPr="008F1686">
                              <w:t>½ tsp. black pepper</w:t>
                            </w:r>
                          </w:p>
                          <w:p w:rsidR="000E731B" w:rsidRPr="008F1686" w:rsidP="008F1686" w14:textId="77777777">
                            <w:pPr>
                              <w:pStyle w:val="bullets"/>
                            </w:pPr>
                            <w:r w:rsidRPr="008F1686">
                              <w:t>1 small yellow onion (peeled and chopped)</w:t>
                            </w:r>
                          </w:p>
                          <w:p w:rsidR="000E731B" w:rsidRPr="008F1686" w:rsidP="008F1686" w14:textId="77777777">
                            <w:pPr>
                              <w:pStyle w:val="bullets"/>
                            </w:pPr>
                            <w:r w:rsidRPr="008F1686">
                              <w:t>3 cloves garlic (peeled and minced)</w:t>
                            </w:r>
                          </w:p>
                          <w:p w:rsidR="000E731B" w:rsidRPr="008F1686" w:rsidP="008F1686" w14:textId="77777777">
                            <w:pPr>
                              <w:pStyle w:val="bullets"/>
                            </w:pPr>
                            <w:r w:rsidRPr="008F1686">
                              <w:t>1 tsp. dried thyme</w:t>
                            </w:r>
                          </w:p>
                          <w:p w:rsidR="000E731B" w:rsidRPr="008F1686" w:rsidP="008F1686" w14:textId="77777777">
                            <w:pPr>
                              <w:pStyle w:val="bullets"/>
                            </w:pPr>
                            <w:r w:rsidRPr="008F1686">
                              <w:t>½ tsp. dried rosemary</w:t>
                            </w:r>
                          </w:p>
                          <w:p w:rsidR="000E731B" w:rsidRPr="008F1686" w:rsidP="008F1686" w14:textId="77777777">
                            <w:pPr>
                              <w:pStyle w:val="bullets"/>
                            </w:pPr>
                            <w:r w:rsidRPr="008F1686">
                              <w:t>1 cup water</w:t>
                            </w:r>
                          </w:p>
                          <w:p w:rsidR="000E731B" w:rsidRPr="008F1686" w:rsidP="008F1686" w14:textId="77777777">
                            <w:pPr>
                              <w:pStyle w:val="bullets"/>
                              <w:rPr>
                                <w:b/>
                              </w:rPr>
                            </w:pPr>
                            <w:r w:rsidRPr="008F1686">
                              <w:t>1 package 10-ounce frozen spinach (or 1 bunch fresh spinach)</w:t>
                            </w:r>
                          </w:p>
                          <w:p w:rsidR="000E731B" w:rsidRPr="0037790F" w:rsidP="008F1686" w14:textId="77777777">
                            <w:pPr>
                              <w:spacing w:before="160" w:after="0"/>
                              <w:rPr>
                                <w:rFonts w:cstheme="minorHAnsi"/>
                                <w:b/>
                              </w:rPr>
                            </w:pPr>
                            <w:r w:rsidRPr="0037790F">
                              <w:rPr>
                                <w:rFonts w:cstheme="minorHAnsi"/>
                                <w:b/>
                              </w:rPr>
                              <w:t>Directions</w:t>
                            </w:r>
                          </w:p>
                          <w:p w:rsidR="000E731B" w:rsidRPr="008F1686" w:rsidP="003F11E3" w14:textId="77777777">
                            <w:pPr>
                              <w:pStyle w:val="numbers"/>
                              <w:numPr>
                                <w:ilvl w:val="0"/>
                                <w:numId w:val="13"/>
                              </w:numPr>
                            </w:pPr>
                            <w:r w:rsidRPr="008F1686">
                              <w:t>Heat skillet over medium-high heat. Add 1 tsp. oil. Add chicken, top side down. Cook about 8 minutes on each side, or until deeply browned. Remove the chicken to a dinner plate and set aside.</w:t>
                            </w:r>
                          </w:p>
                          <w:p w:rsidR="000E731B" w:rsidRPr="008F1686" w:rsidP="003F11E3" w14:textId="77777777">
                            <w:pPr>
                              <w:pStyle w:val="numbers"/>
                              <w:numPr>
                                <w:ilvl w:val="0"/>
                                <w:numId w:val="13"/>
                              </w:numPr>
                            </w:pPr>
                            <w:r w:rsidRPr="008F1686">
                              <w:t>Reheat skillet over medium heat. Add the onion, garlic, thyme and rosemary. Cook about 5 minutes, until the onion is soft and golden. Return the chicken to the pan.</w:t>
                            </w:r>
                          </w:p>
                          <w:p w:rsidR="000E731B" w:rsidRPr="008F1686" w:rsidP="003F11E3" w14:textId="77777777">
                            <w:pPr>
                              <w:pStyle w:val="numbers"/>
                              <w:numPr>
                                <w:ilvl w:val="0"/>
                                <w:numId w:val="13"/>
                              </w:numPr>
                            </w:pPr>
                            <w:r w:rsidRPr="008F1686">
                              <w:t>Add the water and cover. Continue cooking for about 30 minutes.</w:t>
                            </w:r>
                          </w:p>
                          <w:p w:rsidR="000E731B" w:rsidRPr="008F1686" w:rsidP="003F11E3" w14:textId="77777777">
                            <w:pPr>
                              <w:pStyle w:val="numbers"/>
                              <w:numPr>
                                <w:ilvl w:val="0"/>
                                <w:numId w:val="13"/>
                              </w:numPr>
                            </w:pPr>
                            <w:r w:rsidRPr="008F1686">
                              <w:t xml:space="preserve">Add frozen spinach and cook for about 10 minutes. </w:t>
                            </w:r>
                            <w:r w:rsidRPr="008F1686">
                              <w:t>Or</w:t>
                            </w:r>
                            <w:r w:rsidRPr="008F1686">
                              <w:t>, add the fresh spinach and cook about 2 minutes, until it wilts. Serve right away.</w:t>
                            </w:r>
                          </w:p>
                          <w:p w:rsidR="000E731B" w:rsidRPr="008F1686" w:rsidP="008F1686"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3" o:spid="_x0000_s1063" type="#_x0000_t202" style="width:305.3pt;height:452pt;margin-top:253.9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697152" filled="f" stroked="f" strokeweight="0.5pt">
                <v:textbox>
                  <w:txbxContent>
                    <w:p w:rsidR="000E731B" w:rsidP="008F1686" w14:paraId="10128DC8" w14:textId="77777777">
                      <w:pPr>
                        <w:spacing w:after="0"/>
                        <w:rPr>
                          <w:rFonts w:cstheme="minorHAnsi"/>
                          <w:b/>
                          <w:szCs w:val="20"/>
                        </w:rPr>
                      </w:pPr>
                      <w:r w:rsidRPr="0037790F">
                        <w:rPr>
                          <w:rFonts w:cstheme="minorHAnsi"/>
                          <w:b/>
                          <w:szCs w:val="20"/>
                        </w:rPr>
                        <w:t>Ingredients</w:t>
                      </w:r>
                    </w:p>
                    <w:p w:rsidR="000E731B" w:rsidRPr="008F1686" w:rsidP="008F1686" w14:paraId="32D5FC83" w14:textId="77777777">
                      <w:pPr>
                        <w:pStyle w:val="bullets"/>
                      </w:pPr>
                      <w:r w:rsidRPr="008F1686">
                        <w:t>4 6-ounce bone in chicken thighs (skin removed)</w:t>
                      </w:r>
                    </w:p>
                    <w:p w:rsidR="000E731B" w:rsidRPr="008F1686" w:rsidP="008F1686" w14:paraId="5644F2AC" w14:textId="77777777">
                      <w:pPr>
                        <w:pStyle w:val="bullets"/>
                      </w:pPr>
                      <w:r w:rsidRPr="008F1686">
                        <w:t>1 tsp. vegetable oil</w:t>
                      </w:r>
                    </w:p>
                    <w:p w:rsidR="000E731B" w:rsidRPr="008F1686" w:rsidP="008F1686" w14:paraId="2E1E9C75" w14:textId="77777777">
                      <w:pPr>
                        <w:pStyle w:val="bullets"/>
                      </w:pPr>
                      <w:r w:rsidRPr="008F1686">
                        <w:t>1 tsp. salt</w:t>
                      </w:r>
                    </w:p>
                    <w:p w:rsidR="000E731B" w:rsidRPr="008F1686" w:rsidP="008F1686" w14:paraId="67650486" w14:textId="77777777">
                      <w:pPr>
                        <w:pStyle w:val="bullets"/>
                      </w:pPr>
                      <w:r w:rsidRPr="008F1686">
                        <w:t>½ tsp. black pepper</w:t>
                      </w:r>
                    </w:p>
                    <w:p w:rsidR="000E731B" w:rsidRPr="008F1686" w:rsidP="008F1686" w14:paraId="296B8895" w14:textId="77777777">
                      <w:pPr>
                        <w:pStyle w:val="bullets"/>
                      </w:pPr>
                      <w:r w:rsidRPr="008F1686">
                        <w:t>1 small yellow onion (peeled and chopped)</w:t>
                      </w:r>
                    </w:p>
                    <w:p w:rsidR="000E731B" w:rsidRPr="008F1686" w:rsidP="008F1686" w14:paraId="1D63984B" w14:textId="77777777">
                      <w:pPr>
                        <w:pStyle w:val="bullets"/>
                      </w:pPr>
                      <w:r w:rsidRPr="008F1686">
                        <w:t>3 cloves garlic (peeled and minced)</w:t>
                      </w:r>
                    </w:p>
                    <w:p w:rsidR="000E731B" w:rsidRPr="008F1686" w:rsidP="008F1686" w14:paraId="10D638C2" w14:textId="77777777">
                      <w:pPr>
                        <w:pStyle w:val="bullets"/>
                      </w:pPr>
                      <w:r w:rsidRPr="008F1686">
                        <w:t>1 tsp. dried thyme</w:t>
                      </w:r>
                    </w:p>
                    <w:p w:rsidR="000E731B" w:rsidRPr="008F1686" w:rsidP="008F1686" w14:paraId="054C3735" w14:textId="77777777">
                      <w:pPr>
                        <w:pStyle w:val="bullets"/>
                      </w:pPr>
                      <w:r w:rsidRPr="008F1686">
                        <w:t>½ tsp. dried rosemary</w:t>
                      </w:r>
                    </w:p>
                    <w:p w:rsidR="000E731B" w:rsidRPr="008F1686" w:rsidP="008F1686" w14:paraId="57EE9FBA" w14:textId="77777777">
                      <w:pPr>
                        <w:pStyle w:val="bullets"/>
                      </w:pPr>
                      <w:r w:rsidRPr="008F1686">
                        <w:t>1 cup water</w:t>
                      </w:r>
                    </w:p>
                    <w:p w:rsidR="000E731B" w:rsidRPr="008F1686" w:rsidP="008F1686" w14:paraId="78729A9A" w14:textId="77777777">
                      <w:pPr>
                        <w:pStyle w:val="bullets"/>
                        <w:rPr>
                          <w:b/>
                        </w:rPr>
                      </w:pPr>
                      <w:r w:rsidRPr="008F1686">
                        <w:t>1 package 10-ounce frozen spinach (or 1 bunch fresh spinach)</w:t>
                      </w:r>
                    </w:p>
                    <w:p w:rsidR="000E731B" w:rsidRPr="0037790F" w:rsidP="008F1686" w14:paraId="5FA205B2" w14:textId="77777777">
                      <w:pPr>
                        <w:spacing w:before="160" w:after="0"/>
                        <w:rPr>
                          <w:rFonts w:cstheme="minorHAnsi"/>
                          <w:b/>
                        </w:rPr>
                      </w:pPr>
                      <w:r w:rsidRPr="0037790F">
                        <w:rPr>
                          <w:rFonts w:cstheme="minorHAnsi"/>
                          <w:b/>
                        </w:rPr>
                        <w:t>Directions</w:t>
                      </w:r>
                    </w:p>
                    <w:p w:rsidR="000E731B" w:rsidRPr="008F1686" w:rsidP="003F11E3" w14:paraId="65C17253" w14:textId="77777777">
                      <w:pPr>
                        <w:pStyle w:val="numbers"/>
                        <w:numPr>
                          <w:ilvl w:val="0"/>
                          <w:numId w:val="13"/>
                        </w:numPr>
                      </w:pPr>
                      <w:r w:rsidRPr="008F1686">
                        <w:t>Heat skillet over medium-high heat. Add 1 tsp. oil. Add chicken, top side down. Cook about 8 minutes on each side, or until deeply browned. Remove the chicken to a dinner plate and set aside.</w:t>
                      </w:r>
                    </w:p>
                    <w:p w:rsidR="000E731B" w:rsidRPr="008F1686" w:rsidP="003F11E3" w14:paraId="494BD33C" w14:textId="77777777">
                      <w:pPr>
                        <w:pStyle w:val="numbers"/>
                        <w:numPr>
                          <w:ilvl w:val="0"/>
                          <w:numId w:val="13"/>
                        </w:numPr>
                      </w:pPr>
                      <w:r w:rsidRPr="008F1686">
                        <w:t>Reheat skillet over medium heat. Add the onion, garlic, thyme and rosemary. Cook about 5 minutes, until the onion is soft and golden. Return the chicken to the pan.</w:t>
                      </w:r>
                    </w:p>
                    <w:p w:rsidR="000E731B" w:rsidRPr="008F1686" w:rsidP="003F11E3" w14:paraId="7CF39303" w14:textId="77777777">
                      <w:pPr>
                        <w:pStyle w:val="numbers"/>
                        <w:numPr>
                          <w:ilvl w:val="0"/>
                          <w:numId w:val="13"/>
                        </w:numPr>
                      </w:pPr>
                      <w:r w:rsidRPr="008F1686">
                        <w:t>Add the water and cover. Continue cooking for about 30 minutes.</w:t>
                      </w:r>
                    </w:p>
                    <w:p w:rsidR="000E731B" w:rsidRPr="008F1686" w:rsidP="003F11E3" w14:paraId="275BE1B6" w14:textId="77777777">
                      <w:pPr>
                        <w:pStyle w:val="numbers"/>
                        <w:numPr>
                          <w:ilvl w:val="0"/>
                          <w:numId w:val="13"/>
                        </w:numPr>
                      </w:pPr>
                      <w:r w:rsidRPr="008F1686">
                        <w:t>Add frozen spinach and cook for about 10 minutes. Or, add the fresh spinach and cook about 2 minutes, until it wilts. Serve right away.</w:t>
                      </w:r>
                    </w:p>
                    <w:p w:rsidR="000E731B" w:rsidRPr="008F1686" w:rsidP="008F1686" w14:paraId="0AEED445" w14:textId="77777777">
                      <w:pPr>
                        <w:pStyle w:val="numbers"/>
                        <w:numPr>
                          <w:ilvl w:val="0"/>
                          <w:numId w:val="0"/>
                        </w:numPr>
                        <w:ind w:left="720"/>
                      </w:pPr>
                    </w:p>
                  </w:txbxContent>
                </v:textbox>
                <w10:wrap anchorx="margin"/>
              </v:shape>
            </w:pict>
          </mc:Fallback>
        </mc:AlternateContent>
      </w:r>
      <w:r w:rsidRPr="008F1686">
        <w:rPr>
          <w:noProof/>
        </w:rPr>
        <mc:AlternateContent>
          <mc:Choice Requires="wps">
            <w:drawing>
              <wp:anchor distT="0" distB="0" distL="114300" distR="114300" simplePos="0" relativeHeight="251698176" behindDoc="0" locked="0" layoutInCell="1" allowOverlap="1">
                <wp:simplePos x="0" y="0"/>
                <wp:positionH relativeFrom="margin">
                  <wp:posOffset>4498340</wp:posOffset>
                </wp:positionH>
                <wp:positionV relativeFrom="paragraph">
                  <wp:posOffset>3224742</wp:posOffset>
                </wp:positionV>
                <wp:extent cx="1963420" cy="5740400"/>
                <wp:effectExtent l="0" t="0" r="0" b="0"/>
                <wp:wrapNone/>
                <wp:docPr id="34" name="Text Box 34"/>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8F1686" w14:textId="77777777">
                            <w:pPr>
                              <w:spacing w:after="0"/>
                              <w:rPr>
                                <w:rFonts w:cstheme="minorHAnsi"/>
                                <w:b/>
                                <w:szCs w:val="20"/>
                              </w:rPr>
                            </w:pPr>
                            <w:r w:rsidRPr="008F1686">
                              <w:rPr>
                                <w:rFonts w:cstheme="minorHAnsi"/>
                                <w:b/>
                                <w:szCs w:val="20"/>
                              </w:rPr>
                              <w:t xml:space="preserve">Nutritional Information for </w:t>
                            </w:r>
                            <w:r w:rsidRPr="008F1686">
                              <w:rPr>
                                <w:rFonts w:cstheme="minorHAnsi"/>
                                <w:b/>
                                <w:szCs w:val="20"/>
                              </w:rPr>
                              <w:t>1</w:t>
                            </w:r>
                            <w:r w:rsidRPr="008F1686">
                              <w:rPr>
                                <w:rFonts w:cstheme="minorHAnsi"/>
                                <w:b/>
                                <w:szCs w:val="20"/>
                              </w:rPr>
                              <w:t xml:space="preserve"> serving</w:t>
                            </w:r>
                          </w:p>
                          <w:p w:rsidR="000E731B" w:rsidRPr="00380ABF" w:rsidP="00380ABF" w14:textId="77777777">
                            <w:pPr>
                              <w:pStyle w:val="bullets"/>
                            </w:pPr>
                            <w:r w:rsidRPr="00380ABF">
                              <w:t>Calories—185</w:t>
                            </w:r>
                          </w:p>
                          <w:p w:rsidR="000E731B" w:rsidRPr="00380ABF" w:rsidP="00380ABF" w14:textId="77777777">
                            <w:pPr>
                              <w:pStyle w:val="bullets"/>
                            </w:pPr>
                            <w:r w:rsidRPr="00380ABF">
                              <w:t>Total fat—8 g</w:t>
                            </w:r>
                          </w:p>
                          <w:p w:rsidR="000E731B" w:rsidRPr="00380ABF" w:rsidP="00380ABF" w14:textId="77777777">
                            <w:pPr>
                              <w:pStyle w:val="bullets"/>
                            </w:pPr>
                            <w:r w:rsidRPr="00380ABF">
                              <w:t>Saturated fat—2 g</w:t>
                            </w:r>
                          </w:p>
                          <w:p w:rsidR="000E731B" w:rsidRPr="00380ABF" w:rsidP="00380ABF" w14:textId="77777777">
                            <w:pPr>
                              <w:pStyle w:val="bullets"/>
                            </w:pPr>
                            <w:r w:rsidRPr="00380ABF">
                              <w:t>Cholesterol—112 mg</w:t>
                            </w:r>
                          </w:p>
                          <w:p w:rsidR="000E731B" w:rsidRPr="00380ABF" w:rsidP="00380ABF" w14:textId="77777777">
                            <w:pPr>
                              <w:pStyle w:val="bullets"/>
                            </w:pPr>
                            <w:r w:rsidRPr="00380ABF">
                              <w:t>Sodium—423 mg</w:t>
                            </w:r>
                          </w:p>
                          <w:p w:rsidR="000E731B" w:rsidRPr="00380ABF" w:rsidP="00380ABF" w14:textId="77777777">
                            <w:pPr>
                              <w:pStyle w:val="bullets"/>
                            </w:pPr>
                            <w:r w:rsidRPr="00380ABF">
                              <w:t>Total carbohydrate—5 g</w:t>
                            </w:r>
                          </w:p>
                          <w:p w:rsidR="000E731B" w:rsidRPr="00380ABF" w:rsidP="00380ABF" w14:textId="77777777">
                            <w:pPr>
                              <w:pStyle w:val="bullets"/>
                            </w:pPr>
                            <w:r w:rsidRPr="00380ABF">
                              <w:t>Dietary fiber—2 g</w:t>
                            </w:r>
                          </w:p>
                          <w:p w:rsidR="000E731B" w:rsidRPr="00380ABF" w:rsidP="00380ABF" w14:textId="77777777">
                            <w:pPr>
                              <w:pStyle w:val="bullets"/>
                            </w:pPr>
                            <w:r w:rsidRPr="00380ABF">
                              <w:t xml:space="preserve">Total sugars—1 g </w:t>
                            </w:r>
                          </w:p>
                          <w:p w:rsidR="000E731B" w:rsidRPr="00380ABF" w:rsidP="00380ABF" w14:textId="77777777">
                            <w:pPr>
                              <w:pStyle w:val="bullets"/>
                            </w:pPr>
                            <w:r w:rsidRPr="00380ABF">
                              <w:t>Added sugars included—0 g</w:t>
                            </w:r>
                          </w:p>
                          <w:p w:rsidR="000E731B" w:rsidRPr="00380ABF" w:rsidP="00380ABF" w14:textId="77777777">
                            <w:pPr>
                              <w:pStyle w:val="bullets"/>
                            </w:pPr>
                            <w:r w:rsidRPr="00380ABF">
                              <w:t>Protein—22 g</w:t>
                            </w:r>
                          </w:p>
                          <w:p w:rsidR="000E731B" w:rsidP="008F16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4" o:spid="_x0000_s1064" type="#_x0000_t202" style="width:154.6pt;height:452pt;margin-top:253.9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699200" filled="f" stroked="f" strokeweight="0.5pt">
                <v:textbox>
                  <w:txbxContent>
                    <w:p w:rsidR="000E731B" w:rsidP="008F1686" w14:paraId="7063EEEB" w14:textId="77777777">
                      <w:pPr>
                        <w:spacing w:after="0"/>
                        <w:rPr>
                          <w:rFonts w:cstheme="minorHAnsi"/>
                          <w:b/>
                          <w:szCs w:val="20"/>
                        </w:rPr>
                      </w:pPr>
                      <w:r w:rsidRPr="008F1686">
                        <w:rPr>
                          <w:rFonts w:cstheme="minorHAnsi"/>
                          <w:b/>
                          <w:szCs w:val="20"/>
                        </w:rPr>
                        <w:t>Nutritional Information for 1 serving</w:t>
                      </w:r>
                    </w:p>
                    <w:p w:rsidR="000E731B" w:rsidRPr="00380ABF" w:rsidP="00380ABF" w14:paraId="44D19CDD" w14:textId="77777777">
                      <w:pPr>
                        <w:pStyle w:val="bullets"/>
                      </w:pPr>
                      <w:r w:rsidRPr="00380ABF">
                        <w:t>Calories—185</w:t>
                      </w:r>
                    </w:p>
                    <w:p w:rsidR="000E731B" w:rsidRPr="00380ABF" w:rsidP="00380ABF" w14:paraId="387BAEEA" w14:textId="77777777">
                      <w:pPr>
                        <w:pStyle w:val="bullets"/>
                      </w:pPr>
                      <w:r w:rsidRPr="00380ABF">
                        <w:t>Total fat—8 g</w:t>
                      </w:r>
                    </w:p>
                    <w:p w:rsidR="000E731B" w:rsidRPr="00380ABF" w:rsidP="00380ABF" w14:paraId="7BF21EAC" w14:textId="77777777">
                      <w:pPr>
                        <w:pStyle w:val="bullets"/>
                      </w:pPr>
                      <w:r w:rsidRPr="00380ABF">
                        <w:t>Saturated fat—2 g</w:t>
                      </w:r>
                    </w:p>
                    <w:p w:rsidR="000E731B" w:rsidRPr="00380ABF" w:rsidP="00380ABF" w14:paraId="128F9A42" w14:textId="77777777">
                      <w:pPr>
                        <w:pStyle w:val="bullets"/>
                      </w:pPr>
                      <w:r w:rsidRPr="00380ABF">
                        <w:t>Cholesterol—112 mg</w:t>
                      </w:r>
                    </w:p>
                    <w:p w:rsidR="000E731B" w:rsidRPr="00380ABF" w:rsidP="00380ABF" w14:paraId="2A1D8D80" w14:textId="77777777">
                      <w:pPr>
                        <w:pStyle w:val="bullets"/>
                      </w:pPr>
                      <w:r w:rsidRPr="00380ABF">
                        <w:t>Sodium—423 mg</w:t>
                      </w:r>
                    </w:p>
                    <w:p w:rsidR="000E731B" w:rsidRPr="00380ABF" w:rsidP="00380ABF" w14:paraId="4ACA31D4" w14:textId="77777777">
                      <w:pPr>
                        <w:pStyle w:val="bullets"/>
                      </w:pPr>
                      <w:r w:rsidRPr="00380ABF">
                        <w:t>Total carbohydrate—5 g</w:t>
                      </w:r>
                    </w:p>
                    <w:p w:rsidR="000E731B" w:rsidRPr="00380ABF" w:rsidP="00380ABF" w14:paraId="49E6730C" w14:textId="77777777">
                      <w:pPr>
                        <w:pStyle w:val="bullets"/>
                      </w:pPr>
                      <w:r w:rsidRPr="00380ABF">
                        <w:t>Dietary fiber—2 g</w:t>
                      </w:r>
                    </w:p>
                    <w:p w:rsidR="000E731B" w:rsidRPr="00380ABF" w:rsidP="00380ABF" w14:paraId="28D875D1" w14:textId="77777777">
                      <w:pPr>
                        <w:pStyle w:val="bullets"/>
                      </w:pPr>
                      <w:r w:rsidRPr="00380ABF">
                        <w:t xml:space="preserve">Total sugars—1 g </w:t>
                      </w:r>
                    </w:p>
                    <w:p w:rsidR="000E731B" w:rsidRPr="00380ABF" w:rsidP="00380ABF" w14:paraId="132CA054" w14:textId="77777777">
                      <w:pPr>
                        <w:pStyle w:val="bullets"/>
                      </w:pPr>
                      <w:r w:rsidRPr="00380ABF">
                        <w:t>Added sugars included—0 g</w:t>
                      </w:r>
                    </w:p>
                    <w:p w:rsidR="000E731B" w:rsidRPr="00380ABF" w:rsidP="00380ABF" w14:paraId="320F8258" w14:textId="77777777">
                      <w:pPr>
                        <w:pStyle w:val="bullets"/>
                      </w:pPr>
                      <w:r w:rsidRPr="00380ABF">
                        <w:t>Protein—22 g</w:t>
                      </w:r>
                    </w:p>
                    <w:p w:rsidR="000E731B" w:rsidP="008F1686" w14:paraId="18083CEB" w14:textId="77777777"/>
                  </w:txbxContent>
                </v:textbox>
                <w10:wrap anchorx="margin"/>
              </v:shape>
            </w:pict>
          </mc:Fallback>
        </mc:AlternateContent>
      </w:r>
    </w:p>
    <w:p w:rsidR="009F3CD0" w14:paraId="2C02989E" w14:textId="77777777">
      <w:pPr>
        <w:sectPr w:rsidSect="00B1407B">
          <w:headerReference w:type="default" r:id="rId38"/>
          <w:pgSz w:w="12240" w:h="15840"/>
          <w:pgMar w:top="720" w:right="720" w:bottom="720" w:left="720" w:header="720" w:footer="720" w:gutter="0"/>
          <w:cols w:space="720"/>
          <w:docGrid w:linePitch="360"/>
        </w:sectPr>
      </w:pPr>
      <w:r>
        <w:rPr>
          <w:noProof/>
        </w:rPr>
        <mc:AlternateContent>
          <mc:Choice Requires="wps">
            <w:drawing>
              <wp:anchor distT="0" distB="0" distL="114300" distR="114300" simplePos="0" relativeHeight="251765760" behindDoc="0" locked="0" layoutInCell="1" allowOverlap="1">
                <wp:simplePos x="0" y="0"/>
                <wp:positionH relativeFrom="margin">
                  <wp:posOffset>2981325</wp:posOffset>
                </wp:positionH>
                <wp:positionV relativeFrom="paragraph">
                  <wp:posOffset>2496185</wp:posOffset>
                </wp:positionV>
                <wp:extent cx="3877734" cy="6553200"/>
                <wp:effectExtent l="0" t="0" r="0" b="0"/>
                <wp:wrapNone/>
                <wp:docPr id="86" name="Text Box 86"/>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553200"/>
                        </a:xfrm>
                        <a:prstGeom prst="rect">
                          <a:avLst/>
                        </a:prstGeom>
                        <a:noFill/>
                        <a:ln w="6350">
                          <a:noFill/>
                        </a:ln>
                      </wps:spPr>
                      <wps:txbx>
                        <w:txbxContent>
                          <w:p w:rsidR="000E731B" w:rsidRPr="00E52161" w:rsidP="009448F8" w14:textId="77777777">
                            <w:pPr>
                              <w:spacing w:after="0"/>
                              <w:rPr>
                                <w:rFonts w:cstheme="minorHAnsi"/>
                                <w:b/>
                                <w:szCs w:val="20"/>
                              </w:rPr>
                            </w:pPr>
                            <w:r>
                              <w:rPr>
                                <w:rFonts w:cstheme="minorHAnsi"/>
                                <w:b/>
                                <w:szCs w:val="20"/>
                              </w:rPr>
                              <w:t>Choose Your Sunscreen Wisely</w:t>
                            </w:r>
                          </w:p>
                          <w:p w:rsidR="000E731B" w:rsidRPr="00653656" w:rsidP="00653656" w14:textId="77777777">
                            <w:pPr>
                              <w:spacing w:after="120"/>
                              <w:rPr>
                                <w:rFonts w:asciiTheme="majorHAnsi" w:hAnsiTheme="majorHAnsi" w:cstheme="majorHAnsi"/>
                                <w:sz w:val="21"/>
                                <w:szCs w:val="21"/>
                              </w:rPr>
                            </w:pPr>
                            <w:r w:rsidRPr="00653656">
                              <w:rPr>
                                <w:rFonts w:asciiTheme="majorHAnsi" w:hAnsiTheme="majorHAnsi" w:cstheme="majorHAnsi"/>
                                <w:sz w:val="21"/>
                                <w:szCs w:val="21"/>
                              </w:rPr>
                              <w:t xml:space="preserve">Consumer Reports (CR) tests of more than 70 sunscreen products—including lotions, sprays, sticks and lip balm—shine a new light on how protective their sun protection factor (SPF) really is. The sunscreens CR tested had a listed SPF of at least 30 and </w:t>
                            </w:r>
                            <w:r w:rsidRPr="00653656">
                              <w:rPr>
                                <w:rFonts w:asciiTheme="majorHAnsi" w:hAnsiTheme="majorHAnsi" w:cstheme="majorHAnsi"/>
                                <w:sz w:val="21"/>
                                <w:szCs w:val="21"/>
                              </w:rPr>
                              <w:t>were marketed</w:t>
                            </w:r>
                            <w:r w:rsidRPr="00653656">
                              <w:rPr>
                                <w:rFonts w:asciiTheme="majorHAnsi" w:hAnsiTheme="majorHAnsi" w:cstheme="majorHAnsi"/>
                                <w:sz w:val="21"/>
                                <w:szCs w:val="21"/>
                              </w:rPr>
                              <w:t xml:space="preserve"> as water-resistant. </w:t>
                            </w:r>
                          </w:p>
                          <w:p w:rsidR="000E731B" w:rsidRPr="00653656" w:rsidP="00653656" w14:textId="77777777">
                            <w:pPr>
                              <w:spacing w:after="240"/>
                              <w:rPr>
                                <w:rFonts w:asciiTheme="majorHAnsi" w:hAnsiTheme="majorHAnsi" w:cstheme="majorHAnsi"/>
                                <w:sz w:val="21"/>
                                <w:szCs w:val="21"/>
                              </w:rPr>
                            </w:pPr>
                            <w:r w:rsidRPr="00653656">
                              <w:rPr>
                                <w:rFonts w:asciiTheme="majorHAnsi" w:hAnsiTheme="majorHAnsi" w:cstheme="majorHAnsi"/>
                                <w:sz w:val="21"/>
                                <w:szCs w:val="21"/>
                              </w:rPr>
                              <w:t xml:space="preserve">The results are shocking. Nearly one-third of all the sunscreens that CR examined tested at less than half their labeled SPF number. </w:t>
                            </w:r>
                            <w:r w:rsidRPr="00653656">
                              <w:rPr>
                                <w:rFonts w:asciiTheme="majorHAnsi" w:hAnsiTheme="majorHAnsi" w:cstheme="majorHAnsi"/>
                                <w:sz w:val="21"/>
                                <w:szCs w:val="21"/>
                              </w:rPr>
                              <w:t>So</w:t>
                            </w:r>
                            <w:r w:rsidRPr="00653656">
                              <w:rPr>
                                <w:rFonts w:asciiTheme="majorHAnsi" w:hAnsiTheme="majorHAnsi" w:cstheme="majorHAnsi"/>
                                <w:sz w:val="21"/>
                                <w:szCs w:val="21"/>
                              </w:rPr>
                              <w:t xml:space="preserve">, while you’re still getting some protection from those sunscreens, you’re not getting as much protection as you think you are. When shopping for sunscreens this year, look at the ingredients list. CR recommends using sunscreens with active chemical ingredients like </w:t>
                            </w:r>
                            <w:r w:rsidRPr="00653656">
                              <w:rPr>
                                <w:rFonts w:asciiTheme="majorHAnsi" w:hAnsiTheme="majorHAnsi" w:cstheme="majorHAnsi"/>
                                <w:sz w:val="21"/>
                                <w:szCs w:val="21"/>
                              </w:rPr>
                              <w:t>avobenzone</w:t>
                            </w:r>
                            <w:r w:rsidRPr="00653656">
                              <w:rPr>
                                <w:rFonts w:asciiTheme="majorHAnsi" w:hAnsiTheme="majorHAnsi" w:cstheme="majorHAnsi"/>
                                <w:sz w:val="21"/>
                                <w:szCs w:val="21"/>
                              </w:rPr>
                              <w:t xml:space="preserve"> and </w:t>
                            </w:r>
                            <w:r w:rsidRPr="00653656">
                              <w:rPr>
                                <w:rFonts w:asciiTheme="majorHAnsi" w:hAnsiTheme="majorHAnsi" w:cstheme="majorHAnsi"/>
                                <w:sz w:val="21"/>
                                <w:szCs w:val="21"/>
                              </w:rPr>
                              <w:t>ecamsule</w:t>
                            </w:r>
                            <w:r w:rsidRPr="00653656">
                              <w:rPr>
                                <w:rFonts w:asciiTheme="majorHAnsi" w:hAnsiTheme="majorHAnsi" w:cstheme="majorHAnsi"/>
                                <w:sz w:val="21"/>
                                <w:szCs w:val="21"/>
                              </w:rPr>
                              <w:t xml:space="preserve">, as these performed better during testing than those with natural ingredients like zinc oxide. </w:t>
                            </w:r>
                          </w:p>
                          <w:p w:rsidR="000E731B" w:rsidRPr="00E52161" w:rsidP="009448F8" w14:textId="77777777">
                            <w:pPr>
                              <w:spacing w:after="0"/>
                              <w:rPr>
                                <w:rFonts w:cstheme="minorHAnsi"/>
                                <w:b/>
                                <w:szCs w:val="20"/>
                              </w:rPr>
                            </w:pPr>
                            <w:r>
                              <w:rPr>
                                <w:rFonts w:cstheme="minorHAnsi"/>
                                <w:b/>
                                <w:szCs w:val="20"/>
                              </w:rPr>
                              <w:t>A Breath of Fresh Air</w:t>
                            </w:r>
                          </w:p>
                          <w:p w:rsidR="000E731B" w:rsidRPr="00653656" w:rsidP="00653656" w14:textId="77777777">
                            <w:pPr>
                              <w:rPr>
                                <w:rFonts w:asciiTheme="majorHAnsi" w:hAnsiTheme="majorHAnsi" w:cstheme="majorHAnsi"/>
                                <w:sz w:val="21"/>
                                <w:szCs w:val="21"/>
                              </w:rPr>
                            </w:pPr>
                            <w:r w:rsidRPr="00653656">
                              <w:rPr>
                                <w:rFonts w:asciiTheme="majorHAnsi" w:hAnsiTheme="majorHAnsi" w:cstheme="majorHAnsi"/>
                                <w:sz w:val="21"/>
                                <w:szCs w:val="21"/>
                              </w:rPr>
                              <w:t>Cigarette smoking is a life-threatening habit, decried by every major health organization across the globe. The tobacco epidemic is so pervasive that the World Health Organization (WHO) supports World No Tobacco Day, held annually on May 31. This day is meant to “demonstrate the threats that the tobacco industry poses to the sustainable development of all countries,” according to the WHO website.</w:t>
                            </w:r>
                          </w:p>
                          <w:p w:rsidR="000E731B" w:rsidRPr="00653656" w:rsidP="00653656" w14:textId="77777777">
                            <w:pPr>
                              <w:rPr>
                                <w:rFonts w:asciiTheme="majorHAnsi" w:hAnsiTheme="majorHAnsi" w:cstheme="majorHAnsi"/>
                                <w:sz w:val="21"/>
                                <w:szCs w:val="21"/>
                              </w:rPr>
                            </w:pPr>
                            <w:r w:rsidRPr="00653656">
                              <w:rPr>
                                <w:rFonts w:asciiTheme="majorHAnsi" w:hAnsiTheme="majorHAnsi" w:cstheme="majorHAnsi"/>
                                <w:sz w:val="21"/>
                                <w:szCs w:val="21"/>
                              </w:rPr>
                              <w:t>The largest threat comes from preventable deaths, with about 6 million people dying each year from tobacco use. Do your part to help curb tobacco consumption with these cessation tips:</w:t>
                            </w:r>
                          </w:p>
                          <w:p w:rsidR="000E731B" w:rsidRPr="00653656" w:rsidP="00653656" w14:textId="77777777">
                            <w:pPr>
                              <w:numPr>
                                <w:ilvl w:val="0"/>
                                <w:numId w:val="39"/>
                              </w:numPr>
                              <w:spacing w:after="120"/>
                              <w:ind w:left="720"/>
                              <w:rPr>
                                <w:rFonts w:asciiTheme="majorHAnsi" w:hAnsiTheme="majorHAnsi" w:cstheme="majorHAnsi"/>
                                <w:sz w:val="21"/>
                                <w:szCs w:val="21"/>
                              </w:rPr>
                            </w:pPr>
                            <w:r w:rsidRPr="00653656">
                              <w:rPr>
                                <w:rFonts w:asciiTheme="majorHAnsi" w:hAnsiTheme="majorHAnsi" w:cstheme="majorHAnsi"/>
                                <w:sz w:val="21"/>
                                <w:szCs w:val="21"/>
                              </w:rPr>
                              <w:t>Think of the innumerable benefits to quitting, like saving more money, lowering your cancer risks and feeling healthier overall.</w:t>
                            </w:r>
                          </w:p>
                          <w:p w:rsidR="000E731B" w:rsidRPr="00653656" w:rsidP="00653656" w14:textId="77777777">
                            <w:pPr>
                              <w:numPr>
                                <w:ilvl w:val="0"/>
                                <w:numId w:val="39"/>
                              </w:numPr>
                              <w:spacing w:after="120"/>
                              <w:ind w:left="720"/>
                              <w:rPr>
                                <w:rFonts w:asciiTheme="majorHAnsi" w:hAnsiTheme="majorHAnsi" w:cstheme="majorHAnsi"/>
                                <w:sz w:val="21"/>
                                <w:szCs w:val="21"/>
                              </w:rPr>
                            </w:pPr>
                            <w:r w:rsidRPr="00653656">
                              <w:rPr>
                                <w:rFonts w:asciiTheme="majorHAnsi" w:hAnsiTheme="majorHAnsi" w:cstheme="majorHAnsi"/>
                                <w:sz w:val="21"/>
                                <w:szCs w:val="21"/>
                              </w:rPr>
                              <w:t>Think about when you smoke and why you smoke—keep track of when you light up. Identifying your triggers can help you prepare to quit.</w:t>
                            </w:r>
                          </w:p>
                          <w:p w:rsidR="000E731B" w:rsidRPr="00653656" w:rsidP="009448F8" w14:textId="77777777">
                            <w:pPr>
                              <w:numPr>
                                <w:ilvl w:val="0"/>
                                <w:numId w:val="39"/>
                              </w:numPr>
                              <w:ind w:left="720"/>
                              <w:rPr>
                                <w:rFonts w:asciiTheme="majorHAnsi" w:hAnsiTheme="majorHAnsi" w:cstheme="majorHAnsi"/>
                                <w:sz w:val="21"/>
                                <w:szCs w:val="21"/>
                              </w:rPr>
                            </w:pPr>
                            <w:r w:rsidRPr="00653656">
                              <w:rPr>
                                <w:rFonts w:asciiTheme="majorHAnsi" w:hAnsiTheme="majorHAnsi" w:cstheme="majorHAnsi"/>
                                <w:sz w:val="21"/>
                                <w:szCs w:val="21"/>
                              </w:rPr>
                              <w:t xml:space="preserve">If you are using medication to </w:t>
                            </w:r>
                            <w:r w:rsidRPr="00653656">
                              <w:rPr>
                                <w:rFonts w:asciiTheme="majorHAnsi" w:hAnsiTheme="majorHAnsi" w:cstheme="majorHAnsi"/>
                                <w:sz w:val="21"/>
                                <w:szCs w:val="21"/>
                              </w:rPr>
                              <w:t>help</w:t>
                            </w:r>
                            <w:r w:rsidRPr="00653656">
                              <w:rPr>
                                <w:rFonts w:asciiTheme="majorHAnsi" w:hAnsiTheme="majorHAnsi" w:cstheme="majorHAnsi"/>
                                <w:sz w:val="21"/>
                                <w:szCs w:val="21"/>
                              </w:rPr>
                              <w:t xml:space="preserve"> you quit, make sure to follow the instructions carefully.</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6" o:spid="_x0000_s1065" type="#_x0000_t202" style="width:305.35pt;height:516pt;margin-top:196.55pt;margin-left:234.75pt;mso-height-percent:0;mso-height-relative:margin;mso-position-horizontal-relative:margin;mso-width-percent:0;mso-width-relative:margin;mso-wrap-distance-bottom:0;mso-wrap-distance-left:9pt;mso-wrap-distance-right:9pt;mso-wrap-distance-top:0;mso-wrap-style:square;position:absolute;visibility:visible;v-text-anchor:top;z-index:251766784" filled="f" stroked="f" strokeweight="0.5pt">
                <v:textbox>
                  <w:txbxContent>
                    <w:p w:rsidR="000E731B" w:rsidRPr="00E52161" w:rsidP="009448F8" w14:paraId="4F848F76" w14:textId="77777777">
                      <w:pPr>
                        <w:spacing w:after="0"/>
                        <w:rPr>
                          <w:rFonts w:cstheme="minorHAnsi"/>
                          <w:b/>
                          <w:szCs w:val="20"/>
                        </w:rPr>
                      </w:pPr>
                      <w:r>
                        <w:rPr>
                          <w:rFonts w:cstheme="minorHAnsi"/>
                          <w:b/>
                          <w:szCs w:val="20"/>
                        </w:rPr>
                        <w:t>Choose Your Sunscreen Wisely</w:t>
                      </w:r>
                    </w:p>
                    <w:p w:rsidR="000E731B" w:rsidRPr="00653656" w:rsidP="00653656" w14:paraId="2B8073FD" w14:textId="77777777">
                      <w:pPr>
                        <w:spacing w:after="120"/>
                        <w:rPr>
                          <w:rFonts w:asciiTheme="majorHAnsi" w:hAnsiTheme="majorHAnsi" w:cstheme="majorHAnsi"/>
                          <w:sz w:val="21"/>
                          <w:szCs w:val="21"/>
                        </w:rPr>
                      </w:pPr>
                      <w:r w:rsidRPr="00653656">
                        <w:rPr>
                          <w:rFonts w:asciiTheme="majorHAnsi" w:hAnsiTheme="majorHAnsi" w:cstheme="majorHAnsi"/>
                          <w:sz w:val="21"/>
                          <w:szCs w:val="21"/>
                        </w:rPr>
                        <w:t xml:space="preserve">Consumer Reports (CR) tests of more than 70 sunscreen products—including lotions, sprays, sticks and lip balm—shine a new light on how protective their sun protection factor (SPF) really is. The sunscreens CR tested had a listed SPF of at least 30 and were marketed as water-resistant. </w:t>
                      </w:r>
                    </w:p>
                    <w:p w:rsidR="000E731B" w:rsidRPr="00653656" w:rsidP="00653656" w14:paraId="79EE8DBE" w14:textId="77777777">
                      <w:pPr>
                        <w:spacing w:after="240"/>
                        <w:rPr>
                          <w:rFonts w:asciiTheme="majorHAnsi" w:hAnsiTheme="majorHAnsi" w:cstheme="majorHAnsi"/>
                          <w:sz w:val="21"/>
                          <w:szCs w:val="21"/>
                        </w:rPr>
                      </w:pPr>
                      <w:r w:rsidRPr="00653656">
                        <w:rPr>
                          <w:rFonts w:asciiTheme="majorHAnsi" w:hAnsiTheme="majorHAnsi" w:cstheme="majorHAnsi"/>
                          <w:sz w:val="21"/>
                          <w:szCs w:val="21"/>
                        </w:rPr>
                        <w:t xml:space="preserve">The results are shocking. Nearly one-third of all the sunscreens that CR examined tested at less than half their labeled SPF number. So, while you’re still getting some protection from those sunscreens, you’re not getting as much protection as you think you are. When shopping for sunscreens this year, look at the ingredients list. CR recommends using sunscreens with active chemical ingredients like avobenzone and ecamsule, as these performed better during testing than those with natural ingredients like zinc oxide. </w:t>
                      </w:r>
                    </w:p>
                    <w:p w:rsidR="000E731B" w:rsidRPr="00E52161" w:rsidP="009448F8" w14:paraId="4FC0B440" w14:textId="77777777">
                      <w:pPr>
                        <w:spacing w:after="0"/>
                        <w:rPr>
                          <w:rFonts w:cstheme="minorHAnsi"/>
                          <w:b/>
                          <w:szCs w:val="20"/>
                        </w:rPr>
                      </w:pPr>
                      <w:r>
                        <w:rPr>
                          <w:rFonts w:cstheme="minorHAnsi"/>
                          <w:b/>
                          <w:szCs w:val="20"/>
                        </w:rPr>
                        <w:t>A Breath of Fresh Air</w:t>
                      </w:r>
                    </w:p>
                    <w:p w:rsidR="000E731B" w:rsidRPr="00653656" w:rsidP="00653656" w14:paraId="2ECFC967" w14:textId="77777777">
                      <w:pPr>
                        <w:rPr>
                          <w:rFonts w:asciiTheme="majorHAnsi" w:hAnsiTheme="majorHAnsi" w:cstheme="majorHAnsi"/>
                          <w:sz w:val="21"/>
                          <w:szCs w:val="21"/>
                        </w:rPr>
                      </w:pPr>
                      <w:r w:rsidRPr="00653656">
                        <w:rPr>
                          <w:rFonts w:asciiTheme="majorHAnsi" w:hAnsiTheme="majorHAnsi" w:cstheme="majorHAnsi"/>
                          <w:sz w:val="21"/>
                          <w:szCs w:val="21"/>
                        </w:rPr>
                        <w:t>Cigarette smoking is a life-threatening habit, decried by every major health organization across the globe. The tobacco epidemic is so pervasive that the World Health Organization (WHO) supports World No Tobacco Day, held annually on May 31. This day is meant to “demonstrate the threats that the tobacco industry poses to the sustainable development of all countries,” according to the WHO website.</w:t>
                      </w:r>
                    </w:p>
                    <w:p w:rsidR="000E731B" w:rsidRPr="00653656" w:rsidP="00653656" w14:paraId="746E3933" w14:textId="77777777">
                      <w:pPr>
                        <w:rPr>
                          <w:rFonts w:asciiTheme="majorHAnsi" w:hAnsiTheme="majorHAnsi" w:cstheme="majorHAnsi"/>
                          <w:sz w:val="21"/>
                          <w:szCs w:val="21"/>
                        </w:rPr>
                      </w:pPr>
                      <w:r w:rsidRPr="00653656">
                        <w:rPr>
                          <w:rFonts w:asciiTheme="majorHAnsi" w:hAnsiTheme="majorHAnsi" w:cstheme="majorHAnsi"/>
                          <w:sz w:val="21"/>
                          <w:szCs w:val="21"/>
                        </w:rPr>
                        <w:t>The largest threat comes from preventable deaths, with about 6 million people dying each year from tobacco use. Do your part to help curb tobacco consumption with these cessation tips:</w:t>
                      </w:r>
                    </w:p>
                    <w:p w:rsidR="000E731B" w:rsidRPr="00653656" w:rsidP="00653656" w14:paraId="43954FFD" w14:textId="77777777">
                      <w:pPr>
                        <w:numPr>
                          <w:ilvl w:val="0"/>
                          <w:numId w:val="39"/>
                        </w:numPr>
                        <w:spacing w:after="120"/>
                        <w:ind w:left="720"/>
                        <w:rPr>
                          <w:rFonts w:asciiTheme="majorHAnsi" w:hAnsiTheme="majorHAnsi" w:cstheme="majorHAnsi"/>
                          <w:sz w:val="21"/>
                          <w:szCs w:val="21"/>
                        </w:rPr>
                      </w:pPr>
                      <w:r w:rsidRPr="00653656">
                        <w:rPr>
                          <w:rFonts w:asciiTheme="majorHAnsi" w:hAnsiTheme="majorHAnsi" w:cstheme="majorHAnsi"/>
                          <w:sz w:val="21"/>
                          <w:szCs w:val="21"/>
                        </w:rPr>
                        <w:t>Think of the innumerable benefits to quitting, like saving more money, lowering your cancer risks and feeling healthier overall.</w:t>
                      </w:r>
                    </w:p>
                    <w:p w:rsidR="000E731B" w:rsidRPr="00653656" w:rsidP="00653656" w14:paraId="522A7D7E" w14:textId="77777777">
                      <w:pPr>
                        <w:numPr>
                          <w:ilvl w:val="0"/>
                          <w:numId w:val="39"/>
                        </w:numPr>
                        <w:spacing w:after="120"/>
                        <w:ind w:left="720"/>
                        <w:rPr>
                          <w:rFonts w:asciiTheme="majorHAnsi" w:hAnsiTheme="majorHAnsi" w:cstheme="majorHAnsi"/>
                          <w:sz w:val="21"/>
                          <w:szCs w:val="21"/>
                        </w:rPr>
                      </w:pPr>
                      <w:r w:rsidRPr="00653656">
                        <w:rPr>
                          <w:rFonts w:asciiTheme="majorHAnsi" w:hAnsiTheme="majorHAnsi" w:cstheme="majorHAnsi"/>
                          <w:sz w:val="21"/>
                          <w:szCs w:val="21"/>
                        </w:rPr>
                        <w:t>Think about when you smoke and why you smoke—keep track of when you light up. Identifying your triggers can help you prepare to quit.</w:t>
                      </w:r>
                    </w:p>
                    <w:p w:rsidR="000E731B" w:rsidRPr="00653656" w:rsidP="009448F8" w14:paraId="431D29C8" w14:textId="77777777">
                      <w:pPr>
                        <w:numPr>
                          <w:ilvl w:val="0"/>
                          <w:numId w:val="39"/>
                        </w:numPr>
                        <w:ind w:left="720"/>
                        <w:rPr>
                          <w:rFonts w:asciiTheme="majorHAnsi" w:hAnsiTheme="majorHAnsi" w:cstheme="majorHAnsi"/>
                          <w:sz w:val="21"/>
                          <w:szCs w:val="21"/>
                        </w:rPr>
                      </w:pPr>
                      <w:r w:rsidRPr="00653656">
                        <w:rPr>
                          <w:rFonts w:asciiTheme="majorHAnsi" w:hAnsiTheme="majorHAnsi" w:cstheme="majorHAnsi"/>
                          <w:sz w:val="21"/>
                          <w:szCs w:val="21"/>
                        </w:rPr>
                        <w:t>If you are using medication to help you quit, make sure to follow the instructions carefully.</w:t>
                      </w:r>
                    </w:p>
                  </w:txbxContent>
                </v:textbox>
                <w10:wrap anchorx="margin"/>
              </v:shape>
            </w:pict>
          </mc:Fallback>
        </mc:AlternateContent>
      </w:r>
    </w:p>
    <w:p w:rsidR="00653656" w14:paraId="7AA5BD10" w14:textId="77777777">
      <w:r>
        <w:rPr>
          <w:noProof/>
        </w:rPr>
        <mc:AlternateContent>
          <mc:Choice Requires="wps">
            <w:drawing>
              <wp:anchor distT="45720" distB="45720" distL="114300" distR="114300" simplePos="0" relativeHeight="251823104"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0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653656" w14:textId="77777777">
                            <w:pPr>
                              <w:pStyle w:val="TOTWtext"/>
                            </w:pPr>
                            <w:r w:rsidRPr="00653656">
                              <w:t>Eat monounsaturated fatty acids (MUFAs). MUFAs are good-for-you fats that promote heart health and can help reduce belly fat. Avocados, nuts, seeds, olive oil, olives and dark chocolate are all MUFAs.</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24128" stroked="f">
                <v:textbox style="mso-fit-shape-to-text:t">
                  <w:txbxContent>
                    <w:p w:rsidR="000E731B" w:rsidRPr="000364F2" w:rsidP="00653656" w14:paraId="3A1FD884" w14:textId="77777777">
                      <w:pPr>
                        <w:pStyle w:val="TOTWtext"/>
                      </w:pPr>
                      <w:r w:rsidRPr="00653656">
                        <w:t>Eat monounsaturated fatty acids (MUFAs). MUFAs are good-for-you fats that promote heart health and can help reduce belly fat. Avocados, nuts, seeds, olive oil, olives and dark chocolate are all MUFAs.</w:t>
                      </w:r>
                    </w:p>
                  </w:txbxContent>
                </v:textbox>
              </v:shape>
            </w:pict>
          </mc:Fallback>
        </mc:AlternateContent>
      </w:r>
    </w:p>
    <w:p w:rsidR="00653656" w:rsidRPr="00653656" w:rsidP="00653656" w14:paraId="4352FC95" w14:textId="77777777"/>
    <w:p w:rsidR="00653656" w:rsidRPr="00653656" w:rsidP="00653656" w14:paraId="61B0BE03" w14:textId="77777777"/>
    <w:p w:rsidR="00653656" w:rsidP="00653656" w14:paraId="547669C8" w14:textId="77777777"/>
    <w:p w:rsidR="00653656" w:rsidP="00653656" w14:paraId="5DC4FEB0" w14:textId="77777777">
      <w:pPr>
        <w:tabs>
          <w:tab w:val="left" w:pos="2010"/>
        </w:tabs>
      </w:pPr>
      <w:r>
        <w:tab/>
      </w:r>
    </w:p>
    <w:p w:rsidR="009F3CD0" w:rsidRPr="00653656" w:rsidP="00653656" w14:paraId="696B8864" w14:textId="77777777">
      <w:pPr>
        <w:tabs>
          <w:tab w:val="left" w:pos="2010"/>
        </w:tabs>
        <w:sectPr>
          <w:headerReference w:type="default" r:id="rId39"/>
          <w:pgSz w:w="12240" w:h="15840"/>
          <w:pgMar w:top="1440" w:right="1440" w:bottom="1440" w:left="1440" w:header="720" w:footer="720" w:gutter="0"/>
          <w:cols w:space="720"/>
          <w:docGrid w:linePitch="360"/>
        </w:sectPr>
      </w:pPr>
      <w:r>
        <w:tab/>
      </w:r>
    </w:p>
    <w:p w:rsidR="009F3CD0" w14:paraId="5D5C5817" w14:textId="77777777">
      <w:pPr>
        <w:sectPr>
          <w:headerReference w:type="default" r:id="rId4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25152"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0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653656" w:rsidP="00653656" w14:textId="77777777">
                            <w:pPr>
                              <w:pStyle w:val="TOTWtext"/>
                            </w:pPr>
                            <w:r w:rsidRPr="00653656">
                              <w:t xml:space="preserve">Use consistency to compound your results. It’s not what you do </w:t>
                            </w:r>
                            <w:r w:rsidRPr="00653656">
                              <w:t>once in a while</w:t>
                            </w:r>
                            <w:r w:rsidRPr="00653656">
                              <w:t xml:space="preserve"> that counts, it’s what you do each day. Approach each day as an opportunity to be consistent with healthy habits.</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26176" stroked="f">
                <v:textbox style="mso-fit-shape-to-text:t">
                  <w:txbxContent>
                    <w:p w:rsidR="000E731B" w:rsidRPr="00653656" w:rsidP="00653656" w14:paraId="19536A37" w14:textId="77777777">
                      <w:pPr>
                        <w:pStyle w:val="TOTWtext"/>
                      </w:pPr>
                      <w:r w:rsidRPr="00653656">
                        <w:t>Use consistency to compound your results. It’s not what you do once in a while that counts, it’s what you do each day. Approach each day as an opportunity to be consistent with healthy habits.</w:t>
                      </w:r>
                    </w:p>
                  </w:txbxContent>
                </v:textbox>
              </v:shape>
            </w:pict>
          </mc:Fallback>
        </mc:AlternateContent>
      </w:r>
    </w:p>
    <w:p w:rsidR="009F3CD0" w14:paraId="3AAC5C8C" w14:textId="77777777">
      <w:pPr>
        <w:sectPr>
          <w:headerReference w:type="default" r:id="rId4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27200"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0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653656" w14:textId="51FA6989">
                            <w:pPr>
                              <w:pStyle w:val="TOTWtext"/>
                            </w:pPr>
                            <w:r w:rsidRPr="00653656">
                              <w:t>Cross</w:t>
                            </w:r>
                            <w:ins w:id="5" w:author="Alaine Dole" w:date="2018-12-11T14:06:00Z">
                              <w:r>
                                <w:t>-</w:t>
                              </w:r>
                            </w:ins>
                            <w:del w:id="6" w:author="Alaine Dole" w:date="2018-12-11T14:06:00Z">
                              <w:r w:rsidRPr="00653656">
                                <w:delText xml:space="preserve"> </w:delText>
                              </w:r>
                            </w:del>
                            <w:r w:rsidRPr="00653656">
                              <w:t>train. You still want cardiovascular exercise to stay in the schedule, but change the activity you are doing. Try a new cardio class at the gym or community center once a week. Hop on an elliptical cross-trainer. Step into the world of biking if your feet are always on the ground. Anything different is going to be good.</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28224" stroked="f">
                <v:textbox style="mso-fit-shape-to-text:t">
                  <w:txbxContent>
                    <w:p w:rsidR="000E731B" w:rsidRPr="000364F2" w:rsidP="00653656" w14:paraId="1F9B6F00" w14:textId="51FA6989">
                      <w:pPr>
                        <w:pStyle w:val="TOTWtext"/>
                      </w:pPr>
                      <w:r w:rsidRPr="00653656">
                        <w:t>Cross</w:t>
                      </w:r>
                      <w:ins w:id="7" w:author="Alaine Dole" w:date="2018-12-11T14:06:00Z">
                        <w:r>
                          <w:t>-</w:t>
                        </w:r>
                      </w:ins>
                      <w:del w:id="8" w:author="Alaine Dole" w:date="2018-12-11T14:06:00Z">
                        <w:r w:rsidRPr="00653656">
                          <w:delText xml:space="preserve"> </w:delText>
                        </w:r>
                      </w:del>
                      <w:r w:rsidRPr="00653656">
                        <w:t>train. You still want cardiovascular exercise to stay in the schedule, but change the activity you are doing. Try a new cardio class at the gym or community center once a week. Hop on an elliptical cross-trainer. Step into the world of biking if your feet are always on the ground. Anything different is going to be good.</w:t>
                      </w:r>
                    </w:p>
                  </w:txbxContent>
                </v:textbox>
              </v:shape>
            </w:pict>
          </mc:Fallback>
        </mc:AlternateContent>
      </w:r>
    </w:p>
    <w:p w:rsidR="009F3CD0" w14:paraId="016739CF" w14:textId="77777777">
      <w:pPr>
        <w:sectPr>
          <w:headerReference w:type="default" r:id="rId4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29248"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0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653656" w14:textId="77777777">
                            <w:pPr>
                              <w:pStyle w:val="TOTWtext"/>
                            </w:pPr>
                            <w:r w:rsidRPr="00653656">
                              <w:t xml:space="preserve">Invest in a high-density foam muscle roller. Also known </w:t>
                            </w:r>
                            <w:r w:rsidRPr="00653656">
                              <w:t>as</w:t>
                            </w:r>
                            <w:r w:rsidRPr="00653656">
                              <w:t xml:space="preserve"> “myofascial release,” foam rolling is an easy way to benefit your entire body. This leads to tension- and pain-free muscles, which function better so you perform better. Be sure to roll for five minutes before your workout.</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30272" stroked="f">
                <v:textbox style="mso-fit-shape-to-text:t">
                  <w:txbxContent>
                    <w:p w:rsidR="000E731B" w:rsidRPr="000364F2" w:rsidP="00653656" w14:paraId="3611738F" w14:textId="77777777">
                      <w:pPr>
                        <w:pStyle w:val="TOTWtext"/>
                      </w:pPr>
                      <w:r w:rsidRPr="00653656">
                        <w:t>Invest in a high-density foam muscle roller. Also known as “myofascial release,” foam rolling is an easy way to benefit your entire body. This leads to tension- and pain-free muscles, which function better so you perform better. Be sure to roll for five minutes before your workout.</w:t>
                      </w:r>
                    </w:p>
                  </w:txbxContent>
                </v:textbox>
              </v:shape>
            </w:pict>
          </mc:Fallback>
        </mc:AlternateContent>
      </w:r>
    </w:p>
    <w:p w:rsidR="009F3CD0" w14:paraId="70217098" w14:textId="77777777"/>
    <w:p w:rsidR="00C70B4B" w14:paraId="4DE9727A" w14:textId="77777777">
      <w:r w:rsidRPr="00380ABF">
        <w:rPr>
          <w:noProof/>
        </w:rPr>
        <mc:AlternateContent>
          <mc:Choice Requires="wps">
            <w:drawing>
              <wp:anchor distT="0" distB="0" distL="114300" distR="114300" simplePos="0" relativeHeight="251700224" behindDoc="0" locked="0" layoutInCell="1" allowOverlap="1">
                <wp:simplePos x="0" y="0"/>
                <wp:positionH relativeFrom="margin">
                  <wp:posOffset>177165</wp:posOffset>
                </wp:positionH>
                <wp:positionV relativeFrom="paragraph">
                  <wp:posOffset>2937510</wp:posOffset>
                </wp:positionV>
                <wp:extent cx="3877310" cy="5740400"/>
                <wp:effectExtent l="0" t="0" r="0" b="0"/>
                <wp:wrapNone/>
                <wp:docPr id="36" name="Text Box 36"/>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380ABF" w14:textId="77777777">
                            <w:pPr>
                              <w:spacing w:after="0"/>
                              <w:rPr>
                                <w:rFonts w:cstheme="minorHAnsi"/>
                                <w:b/>
                                <w:szCs w:val="20"/>
                              </w:rPr>
                            </w:pPr>
                            <w:r w:rsidRPr="0037790F">
                              <w:rPr>
                                <w:rFonts w:cstheme="minorHAnsi"/>
                                <w:b/>
                                <w:szCs w:val="20"/>
                              </w:rPr>
                              <w:t>Ingredients</w:t>
                            </w:r>
                          </w:p>
                          <w:p w:rsidR="000E731B" w:rsidRPr="00380ABF" w:rsidP="00380ABF" w14:textId="77777777">
                            <w:pPr>
                              <w:pStyle w:val="bullets"/>
                              <w:rPr>
                                <w:b/>
                              </w:rPr>
                            </w:pPr>
                            <w:r w:rsidRPr="00380ABF">
                              <w:t>¼ cup butter</w:t>
                            </w:r>
                          </w:p>
                          <w:p w:rsidR="000E731B" w:rsidRPr="00380ABF" w:rsidP="00380ABF" w14:textId="77777777">
                            <w:pPr>
                              <w:pStyle w:val="bullets"/>
                            </w:pPr>
                            <w:r w:rsidRPr="00380ABF">
                              <w:t>1 onion (finely chopped)</w:t>
                            </w:r>
                          </w:p>
                          <w:p w:rsidR="000E731B" w:rsidRPr="00380ABF" w:rsidP="00380ABF" w14:textId="77777777">
                            <w:pPr>
                              <w:pStyle w:val="bullets"/>
                            </w:pPr>
                            <w:r w:rsidRPr="00380ABF">
                              <w:t>3 cups potatoes (cubed)</w:t>
                            </w:r>
                          </w:p>
                          <w:p w:rsidR="000E731B" w:rsidRPr="00380ABF" w:rsidP="00380ABF" w14:textId="77777777">
                            <w:pPr>
                              <w:pStyle w:val="bullets"/>
                            </w:pPr>
                            <w:r w:rsidRPr="00380ABF">
                              <w:t xml:space="preserve">¾ cup chicken broth </w:t>
                            </w:r>
                          </w:p>
                          <w:p w:rsidR="000E731B" w:rsidRPr="00380ABF" w:rsidP="00380ABF" w14:textId="77777777">
                            <w:pPr>
                              <w:pStyle w:val="bullets"/>
                            </w:pPr>
                            <w:r w:rsidRPr="00380ABF">
                              <w:t>½ Tbsp. curry powder</w:t>
                            </w:r>
                          </w:p>
                          <w:p w:rsidR="000E731B" w:rsidRPr="00380ABF" w:rsidP="00380ABF" w14:textId="77777777">
                            <w:pPr>
                              <w:pStyle w:val="bullets"/>
                            </w:pPr>
                            <w:r w:rsidRPr="00380ABF">
                              <w:t>½ Tbsp. lemon juice</w:t>
                            </w:r>
                          </w:p>
                          <w:p w:rsidR="000E731B" w:rsidRPr="0037790F" w:rsidP="00380ABF" w14:textId="77777777">
                            <w:pPr>
                              <w:spacing w:before="160" w:after="0"/>
                              <w:rPr>
                                <w:rFonts w:cstheme="minorHAnsi"/>
                                <w:b/>
                              </w:rPr>
                            </w:pPr>
                            <w:r w:rsidRPr="0037790F">
                              <w:rPr>
                                <w:rFonts w:cstheme="minorHAnsi"/>
                                <w:b/>
                              </w:rPr>
                              <w:t>Directions</w:t>
                            </w:r>
                          </w:p>
                          <w:p w:rsidR="000E731B" w:rsidRPr="00380ABF" w:rsidP="003F11E3" w14:textId="77777777">
                            <w:pPr>
                              <w:pStyle w:val="numbers"/>
                              <w:numPr>
                                <w:ilvl w:val="0"/>
                                <w:numId w:val="14"/>
                              </w:numPr>
                            </w:pPr>
                            <w:r w:rsidRPr="00380ABF">
                              <w:t>Boil the potatoes in a medium saucepan until they are fork-tender. Drain off the hot water. Transfer potatoes to a bowl of ice water.</w:t>
                            </w:r>
                          </w:p>
                          <w:p w:rsidR="000E731B" w:rsidRPr="00380ABF" w:rsidP="003F11E3" w14:textId="77777777">
                            <w:pPr>
                              <w:pStyle w:val="numbers"/>
                              <w:numPr>
                                <w:ilvl w:val="0"/>
                                <w:numId w:val="14"/>
                              </w:numPr>
                            </w:pPr>
                            <w:r w:rsidRPr="00380ABF">
                              <w:t xml:space="preserve">Melt the butter in a frying pan or skillet over medium heat. </w:t>
                            </w:r>
                          </w:p>
                          <w:p w:rsidR="000E731B" w:rsidRPr="00380ABF" w:rsidP="003F11E3" w14:textId="77777777">
                            <w:pPr>
                              <w:pStyle w:val="numbers"/>
                              <w:numPr>
                                <w:ilvl w:val="0"/>
                                <w:numId w:val="14"/>
                              </w:numPr>
                            </w:pPr>
                            <w:r w:rsidRPr="00380ABF">
                              <w:t>Cook the onion in the butter until it turns yellow.</w:t>
                            </w:r>
                          </w:p>
                          <w:p w:rsidR="000E731B" w:rsidRPr="00380ABF" w:rsidP="003F11E3" w14:textId="77777777">
                            <w:pPr>
                              <w:pStyle w:val="numbers"/>
                              <w:numPr>
                                <w:ilvl w:val="0"/>
                                <w:numId w:val="14"/>
                              </w:numPr>
                            </w:pPr>
                            <w:r w:rsidRPr="00380ABF">
                              <w:t xml:space="preserve">Drain the water from the potatoes and add them to the frying pan. Stir and cook until the potatoes absorb the butter. </w:t>
                            </w:r>
                          </w:p>
                          <w:p w:rsidR="000E731B" w:rsidRPr="00380ABF" w:rsidP="003F11E3" w14:textId="77777777">
                            <w:pPr>
                              <w:pStyle w:val="numbers"/>
                              <w:numPr>
                                <w:ilvl w:val="0"/>
                                <w:numId w:val="14"/>
                              </w:numPr>
                            </w:pPr>
                            <w:r w:rsidRPr="00380ABF">
                              <w:t xml:space="preserve">Add the broth, curry powder and lemon juice. </w:t>
                            </w:r>
                          </w:p>
                          <w:p w:rsidR="000E731B" w:rsidRPr="00380ABF" w:rsidP="003F11E3" w14:textId="77777777">
                            <w:pPr>
                              <w:pStyle w:val="numbers"/>
                              <w:numPr>
                                <w:ilvl w:val="0"/>
                                <w:numId w:val="14"/>
                              </w:numPr>
                            </w:pPr>
                            <w:r w:rsidRPr="00380ABF">
                              <w:t xml:space="preserve">Cook until the potatoes have absorbed the broth. </w:t>
                            </w:r>
                          </w:p>
                          <w:p w:rsidR="000E731B" w:rsidRPr="008F1686" w:rsidP="00380ABF"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6" o:spid="_x0000_s1070" type="#_x0000_t202" style="width:305.3pt;height:452pt;margin-top:231.3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701248" filled="f" stroked="f" strokeweight="0.5pt">
                <v:textbox>
                  <w:txbxContent>
                    <w:p w:rsidR="000E731B" w:rsidP="00380ABF" w14:paraId="26DBBF9A" w14:textId="77777777">
                      <w:pPr>
                        <w:spacing w:after="0"/>
                        <w:rPr>
                          <w:rFonts w:cstheme="minorHAnsi"/>
                          <w:b/>
                          <w:szCs w:val="20"/>
                        </w:rPr>
                      </w:pPr>
                      <w:r w:rsidRPr="0037790F">
                        <w:rPr>
                          <w:rFonts w:cstheme="minorHAnsi"/>
                          <w:b/>
                          <w:szCs w:val="20"/>
                        </w:rPr>
                        <w:t>Ingredients</w:t>
                      </w:r>
                    </w:p>
                    <w:p w:rsidR="000E731B" w:rsidRPr="00380ABF" w:rsidP="00380ABF" w14:paraId="575238A8" w14:textId="77777777">
                      <w:pPr>
                        <w:pStyle w:val="bullets"/>
                        <w:rPr>
                          <w:b/>
                        </w:rPr>
                      </w:pPr>
                      <w:r w:rsidRPr="00380ABF">
                        <w:t>¼ cup butter</w:t>
                      </w:r>
                    </w:p>
                    <w:p w:rsidR="000E731B" w:rsidRPr="00380ABF" w:rsidP="00380ABF" w14:paraId="08546A57" w14:textId="77777777">
                      <w:pPr>
                        <w:pStyle w:val="bullets"/>
                      </w:pPr>
                      <w:r w:rsidRPr="00380ABF">
                        <w:t>1 onion (finely chopped)</w:t>
                      </w:r>
                    </w:p>
                    <w:p w:rsidR="000E731B" w:rsidRPr="00380ABF" w:rsidP="00380ABF" w14:paraId="29802EE6" w14:textId="77777777">
                      <w:pPr>
                        <w:pStyle w:val="bullets"/>
                      </w:pPr>
                      <w:r w:rsidRPr="00380ABF">
                        <w:t>3 cups potatoes (cubed)</w:t>
                      </w:r>
                    </w:p>
                    <w:p w:rsidR="000E731B" w:rsidRPr="00380ABF" w:rsidP="00380ABF" w14:paraId="3593F63C" w14:textId="77777777">
                      <w:pPr>
                        <w:pStyle w:val="bullets"/>
                      </w:pPr>
                      <w:r w:rsidRPr="00380ABF">
                        <w:t xml:space="preserve">¾ cup chicken broth </w:t>
                      </w:r>
                    </w:p>
                    <w:p w:rsidR="000E731B" w:rsidRPr="00380ABF" w:rsidP="00380ABF" w14:paraId="085A3CFC" w14:textId="77777777">
                      <w:pPr>
                        <w:pStyle w:val="bullets"/>
                      </w:pPr>
                      <w:r w:rsidRPr="00380ABF">
                        <w:t>½ Tbsp. curry powder</w:t>
                      </w:r>
                    </w:p>
                    <w:p w:rsidR="000E731B" w:rsidRPr="00380ABF" w:rsidP="00380ABF" w14:paraId="08E23337" w14:textId="77777777">
                      <w:pPr>
                        <w:pStyle w:val="bullets"/>
                      </w:pPr>
                      <w:r w:rsidRPr="00380ABF">
                        <w:t>½ Tbsp. lemon juice</w:t>
                      </w:r>
                    </w:p>
                    <w:p w:rsidR="000E731B" w:rsidRPr="0037790F" w:rsidP="00380ABF" w14:paraId="68D38A23" w14:textId="77777777">
                      <w:pPr>
                        <w:spacing w:before="160" w:after="0"/>
                        <w:rPr>
                          <w:rFonts w:cstheme="minorHAnsi"/>
                          <w:b/>
                        </w:rPr>
                      </w:pPr>
                      <w:r w:rsidRPr="0037790F">
                        <w:rPr>
                          <w:rFonts w:cstheme="minorHAnsi"/>
                          <w:b/>
                        </w:rPr>
                        <w:t>Directions</w:t>
                      </w:r>
                    </w:p>
                    <w:p w:rsidR="000E731B" w:rsidRPr="00380ABF" w:rsidP="003F11E3" w14:paraId="166753A8" w14:textId="77777777">
                      <w:pPr>
                        <w:pStyle w:val="numbers"/>
                        <w:numPr>
                          <w:ilvl w:val="0"/>
                          <w:numId w:val="14"/>
                        </w:numPr>
                      </w:pPr>
                      <w:r w:rsidRPr="00380ABF">
                        <w:t>Boil the potatoes in a medium saucepan until they are fork-tender. Drain off the hot water. Transfer potatoes to a bowl of ice water.</w:t>
                      </w:r>
                    </w:p>
                    <w:p w:rsidR="000E731B" w:rsidRPr="00380ABF" w:rsidP="003F11E3" w14:paraId="15011FF0" w14:textId="77777777">
                      <w:pPr>
                        <w:pStyle w:val="numbers"/>
                        <w:numPr>
                          <w:ilvl w:val="0"/>
                          <w:numId w:val="14"/>
                        </w:numPr>
                      </w:pPr>
                      <w:r w:rsidRPr="00380ABF">
                        <w:t xml:space="preserve">Melt the butter in a frying pan or skillet over medium heat. </w:t>
                      </w:r>
                    </w:p>
                    <w:p w:rsidR="000E731B" w:rsidRPr="00380ABF" w:rsidP="003F11E3" w14:paraId="6732EDBC" w14:textId="77777777">
                      <w:pPr>
                        <w:pStyle w:val="numbers"/>
                        <w:numPr>
                          <w:ilvl w:val="0"/>
                          <w:numId w:val="14"/>
                        </w:numPr>
                      </w:pPr>
                      <w:r w:rsidRPr="00380ABF">
                        <w:t>Cook the onion in the butter until it turns yellow.</w:t>
                      </w:r>
                    </w:p>
                    <w:p w:rsidR="000E731B" w:rsidRPr="00380ABF" w:rsidP="003F11E3" w14:paraId="27D7444D" w14:textId="77777777">
                      <w:pPr>
                        <w:pStyle w:val="numbers"/>
                        <w:numPr>
                          <w:ilvl w:val="0"/>
                          <w:numId w:val="14"/>
                        </w:numPr>
                      </w:pPr>
                      <w:r w:rsidRPr="00380ABF">
                        <w:t xml:space="preserve">Drain the water from the potatoes and add them to the frying pan. Stir and cook until the potatoes absorb the butter. </w:t>
                      </w:r>
                    </w:p>
                    <w:p w:rsidR="000E731B" w:rsidRPr="00380ABF" w:rsidP="003F11E3" w14:paraId="0864133F" w14:textId="77777777">
                      <w:pPr>
                        <w:pStyle w:val="numbers"/>
                        <w:numPr>
                          <w:ilvl w:val="0"/>
                          <w:numId w:val="14"/>
                        </w:numPr>
                      </w:pPr>
                      <w:r w:rsidRPr="00380ABF">
                        <w:t xml:space="preserve">Add the broth, curry powder and lemon juice. </w:t>
                      </w:r>
                    </w:p>
                    <w:p w:rsidR="000E731B" w:rsidRPr="00380ABF" w:rsidP="003F11E3" w14:paraId="02430021" w14:textId="77777777">
                      <w:pPr>
                        <w:pStyle w:val="numbers"/>
                        <w:numPr>
                          <w:ilvl w:val="0"/>
                          <w:numId w:val="14"/>
                        </w:numPr>
                      </w:pPr>
                      <w:r w:rsidRPr="00380ABF">
                        <w:t xml:space="preserve">Cook until the potatoes have absorbed the broth. </w:t>
                      </w:r>
                    </w:p>
                    <w:p w:rsidR="000E731B" w:rsidRPr="008F1686" w:rsidP="00380ABF" w14:paraId="5F6893DB" w14:textId="77777777">
                      <w:pPr>
                        <w:pStyle w:val="numbers"/>
                        <w:numPr>
                          <w:ilvl w:val="0"/>
                          <w:numId w:val="0"/>
                        </w:numPr>
                        <w:ind w:left="720"/>
                      </w:pPr>
                    </w:p>
                  </w:txbxContent>
                </v:textbox>
                <w10:wrap anchorx="margin"/>
              </v:shape>
            </w:pict>
          </mc:Fallback>
        </mc:AlternateContent>
      </w:r>
      <w:r w:rsidRPr="00380ABF">
        <w:rPr>
          <w:noProof/>
        </w:rPr>
        <mc:AlternateContent>
          <mc:Choice Requires="wps">
            <w:drawing>
              <wp:anchor distT="0" distB="0" distL="114300" distR="114300" simplePos="0" relativeHeight="251702272" behindDoc="0" locked="0" layoutInCell="1" allowOverlap="1">
                <wp:simplePos x="0" y="0"/>
                <wp:positionH relativeFrom="margin">
                  <wp:posOffset>4498340</wp:posOffset>
                </wp:positionH>
                <wp:positionV relativeFrom="paragraph">
                  <wp:posOffset>2937721</wp:posOffset>
                </wp:positionV>
                <wp:extent cx="1963420" cy="5740400"/>
                <wp:effectExtent l="0" t="0" r="0" b="0"/>
                <wp:wrapNone/>
                <wp:docPr id="37" name="Text Box 37"/>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380ABF" w14:textId="77777777">
                            <w:pPr>
                              <w:spacing w:after="0"/>
                              <w:rPr>
                                <w:rFonts w:cstheme="minorHAnsi"/>
                                <w:b/>
                                <w:szCs w:val="20"/>
                              </w:rPr>
                            </w:pPr>
                            <w:r w:rsidRPr="000E731B">
                              <w:rPr>
                                <w:rFonts w:cstheme="minorHAnsi"/>
                                <w:b/>
                                <w:szCs w:val="20"/>
                              </w:rPr>
                              <w:t>Nutritional information for ½ cup prepared potatoes</w:t>
                            </w:r>
                          </w:p>
                          <w:p w:rsidR="000E731B" w:rsidRPr="00380ABF" w:rsidP="00380ABF" w14:textId="07D36C9F">
                            <w:pPr>
                              <w:pStyle w:val="bullets"/>
                            </w:pPr>
                            <w:r w:rsidRPr="00380ABF">
                              <w:t>Calories—</w:t>
                            </w:r>
                            <w:r>
                              <w:t>132</w:t>
                            </w:r>
                          </w:p>
                          <w:p w:rsidR="000E731B" w:rsidRPr="00380ABF" w:rsidP="00380ABF" w14:textId="55D75BD0">
                            <w:pPr>
                              <w:pStyle w:val="bullets"/>
                            </w:pPr>
                            <w:r>
                              <w:t>Total fat—8</w:t>
                            </w:r>
                            <w:r w:rsidRPr="00380ABF">
                              <w:t xml:space="preserve"> g</w:t>
                            </w:r>
                          </w:p>
                          <w:p w:rsidR="000E731B" w:rsidRPr="00380ABF" w:rsidP="00380ABF" w14:textId="1E6910BD">
                            <w:pPr>
                              <w:pStyle w:val="bullets"/>
                            </w:pPr>
                            <w:r>
                              <w:t>Saturated fat—1</w:t>
                            </w:r>
                            <w:r w:rsidRPr="00380ABF">
                              <w:t xml:space="preserve"> g</w:t>
                            </w:r>
                          </w:p>
                          <w:p w:rsidR="000E731B" w:rsidRPr="00380ABF" w:rsidP="00380ABF" w14:textId="77777777">
                            <w:pPr>
                              <w:pStyle w:val="bullets"/>
                            </w:pPr>
                            <w:r w:rsidRPr="00380ABF">
                              <w:t>Cholesterol—0 mg</w:t>
                            </w:r>
                          </w:p>
                          <w:p w:rsidR="000E731B" w:rsidRPr="00380ABF" w:rsidP="00380ABF" w14:textId="36D71F70">
                            <w:pPr>
                              <w:pStyle w:val="bullets"/>
                            </w:pPr>
                            <w:r>
                              <w:t>Sodium—116</w:t>
                            </w:r>
                            <w:r w:rsidRPr="00380ABF">
                              <w:t xml:space="preserve"> mg</w:t>
                            </w:r>
                          </w:p>
                          <w:p w:rsidR="000E731B" w:rsidRPr="00380ABF" w:rsidP="00380ABF" w14:textId="483123B5">
                            <w:pPr>
                              <w:pStyle w:val="bullets"/>
                            </w:pPr>
                            <w:r>
                              <w:t>Total carbohydrate—15</w:t>
                            </w:r>
                            <w:r w:rsidRPr="00380ABF">
                              <w:t xml:space="preserve"> g</w:t>
                            </w:r>
                          </w:p>
                          <w:p w:rsidR="000E731B" w:rsidRPr="00380ABF" w:rsidP="00380ABF" w14:textId="77777777">
                            <w:pPr>
                              <w:pStyle w:val="bullets"/>
                            </w:pPr>
                            <w:r w:rsidRPr="00380ABF">
                              <w:t>Dietary fiber—2 g</w:t>
                            </w:r>
                          </w:p>
                          <w:p w:rsidR="000E731B" w:rsidRPr="00380ABF" w:rsidP="00380ABF" w14:textId="77777777">
                            <w:pPr>
                              <w:pStyle w:val="bullets"/>
                            </w:pPr>
                            <w:r w:rsidRPr="00380ABF">
                              <w:t xml:space="preserve">Total sugars—1 g </w:t>
                            </w:r>
                          </w:p>
                          <w:p w:rsidR="000E731B" w:rsidRPr="00380ABF" w:rsidP="00380ABF" w14:textId="067AB9E7">
                            <w:pPr>
                              <w:pStyle w:val="bullets"/>
                            </w:pPr>
                            <w:r>
                              <w:t>Added sugars included—0 g</w:t>
                            </w:r>
                          </w:p>
                          <w:p w:rsidR="000E731B" w:rsidRPr="00380ABF" w:rsidP="00380ABF" w14:textId="6082B087">
                            <w:pPr>
                              <w:pStyle w:val="bullets"/>
                            </w:pPr>
                            <w:r w:rsidRPr="00380ABF">
                              <w:t>Protein—</w:t>
                            </w:r>
                            <w:r>
                              <w:t>2</w:t>
                            </w:r>
                            <w:r w:rsidRPr="00380ABF">
                              <w:t xml:space="preserve"> g</w:t>
                            </w:r>
                          </w:p>
                          <w:p w:rsidR="000E731B" w:rsidP="00380ABF"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7" o:spid="_x0000_s1071" type="#_x0000_t202" style="width:154.6pt;height:452pt;margin-top:231.3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703296" filled="f" stroked="f" strokeweight="0.5pt">
                <v:textbox>
                  <w:txbxContent>
                    <w:p w:rsidR="000E731B" w:rsidP="00380ABF" w14:paraId="0D4D3502" w14:textId="77777777">
                      <w:pPr>
                        <w:spacing w:after="0"/>
                        <w:rPr>
                          <w:rFonts w:cstheme="minorHAnsi"/>
                          <w:b/>
                          <w:szCs w:val="20"/>
                        </w:rPr>
                      </w:pPr>
                      <w:r w:rsidRPr="000E731B">
                        <w:rPr>
                          <w:rFonts w:cstheme="minorHAnsi"/>
                          <w:b/>
                          <w:szCs w:val="20"/>
                        </w:rPr>
                        <w:t>Nutritional information for ½ cup prepared potatoes</w:t>
                      </w:r>
                    </w:p>
                    <w:p w:rsidR="000E731B" w:rsidRPr="00380ABF" w:rsidP="00380ABF" w14:paraId="65F74792" w14:textId="07D36C9F">
                      <w:pPr>
                        <w:pStyle w:val="bullets"/>
                      </w:pPr>
                      <w:r w:rsidRPr="00380ABF">
                        <w:t>Calories—</w:t>
                      </w:r>
                      <w:r>
                        <w:t>132</w:t>
                      </w:r>
                    </w:p>
                    <w:p w:rsidR="000E731B" w:rsidRPr="00380ABF" w:rsidP="00380ABF" w14:paraId="5A818E92" w14:textId="55D75BD0">
                      <w:pPr>
                        <w:pStyle w:val="bullets"/>
                      </w:pPr>
                      <w:r>
                        <w:t>Total fat—8</w:t>
                      </w:r>
                      <w:r w:rsidRPr="00380ABF">
                        <w:t xml:space="preserve"> g</w:t>
                      </w:r>
                    </w:p>
                    <w:p w:rsidR="000E731B" w:rsidRPr="00380ABF" w:rsidP="00380ABF" w14:paraId="37474B69" w14:textId="1E6910BD">
                      <w:pPr>
                        <w:pStyle w:val="bullets"/>
                      </w:pPr>
                      <w:r>
                        <w:t>Saturated fat—1</w:t>
                      </w:r>
                      <w:r w:rsidRPr="00380ABF">
                        <w:t xml:space="preserve"> g</w:t>
                      </w:r>
                    </w:p>
                    <w:p w:rsidR="000E731B" w:rsidRPr="00380ABF" w:rsidP="00380ABF" w14:paraId="4524C2DA" w14:textId="77777777">
                      <w:pPr>
                        <w:pStyle w:val="bullets"/>
                      </w:pPr>
                      <w:r w:rsidRPr="00380ABF">
                        <w:t>Cholesterol—0 mg</w:t>
                      </w:r>
                    </w:p>
                    <w:p w:rsidR="000E731B" w:rsidRPr="00380ABF" w:rsidP="00380ABF" w14:paraId="2E53F884" w14:textId="36D71F70">
                      <w:pPr>
                        <w:pStyle w:val="bullets"/>
                      </w:pPr>
                      <w:r>
                        <w:t>Sodium—116</w:t>
                      </w:r>
                      <w:r w:rsidRPr="00380ABF">
                        <w:t xml:space="preserve"> mg</w:t>
                      </w:r>
                    </w:p>
                    <w:p w:rsidR="000E731B" w:rsidRPr="00380ABF" w:rsidP="00380ABF" w14:paraId="6671B931" w14:textId="483123B5">
                      <w:pPr>
                        <w:pStyle w:val="bullets"/>
                      </w:pPr>
                      <w:r>
                        <w:t>Total carbohydrate—15</w:t>
                      </w:r>
                      <w:r w:rsidRPr="00380ABF">
                        <w:t xml:space="preserve"> g</w:t>
                      </w:r>
                    </w:p>
                    <w:p w:rsidR="000E731B" w:rsidRPr="00380ABF" w:rsidP="00380ABF" w14:paraId="33DA7374" w14:textId="77777777">
                      <w:pPr>
                        <w:pStyle w:val="bullets"/>
                      </w:pPr>
                      <w:r w:rsidRPr="00380ABF">
                        <w:t>Dietary fiber—2 g</w:t>
                      </w:r>
                    </w:p>
                    <w:p w:rsidR="000E731B" w:rsidRPr="00380ABF" w:rsidP="00380ABF" w14:paraId="5E8BFD22" w14:textId="77777777">
                      <w:pPr>
                        <w:pStyle w:val="bullets"/>
                      </w:pPr>
                      <w:r w:rsidRPr="00380ABF">
                        <w:t xml:space="preserve">Total sugars—1 g </w:t>
                      </w:r>
                    </w:p>
                    <w:p w:rsidR="000E731B" w:rsidRPr="00380ABF" w:rsidP="00380ABF" w14:paraId="3B7AF2F2" w14:textId="067AB9E7">
                      <w:pPr>
                        <w:pStyle w:val="bullets"/>
                      </w:pPr>
                      <w:r>
                        <w:t>Added sugars included—0 g</w:t>
                      </w:r>
                    </w:p>
                    <w:p w:rsidR="000E731B" w:rsidRPr="00380ABF" w:rsidP="00380ABF" w14:paraId="76C6EF79" w14:textId="6082B087">
                      <w:pPr>
                        <w:pStyle w:val="bullets"/>
                      </w:pPr>
                      <w:r w:rsidRPr="00380ABF">
                        <w:t>Protein—</w:t>
                      </w:r>
                      <w:r>
                        <w:t>2</w:t>
                      </w:r>
                      <w:r w:rsidRPr="00380ABF">
                        <w:t xml:space="preserve"> g</w:t>
                      </w:r>
                    </w:p>
                    <w:p w:rsidR="000E731B" w:rsidP="00380ABF" w14:paraId="48DDF2B0" w14:textId="77777777"/>
                  </w:txbxContent>
                </v:textbox>
                <w10:wrap anchorx="margin"/>
              </v:shape>
            </w:pict>
          </mc:Fallback>
        </mc:AlternateContent>
      </w:r>
    </w:p>
    <w:p w:rsidR="00C70B4B" w14:paraId="0FD9900F" w14:textId="77777777">
      <w:pPr>
        <w:sectPr w:rsidSect="00380ABF">
          <w:headerReference w:type="default" r:id="rId43"/>
          <w:pgSz w:w="12240" w:h="15840"/>
          <w:pgMar w:top="720" w:right="720" w:bottom="720" w:left="720" w:header="720" w:footer="720" w:gutter="0"/>
          <w:cols w:space="720"/>
          <w:docGrid w:linePitch="360"/>
        </w:sectPr>
      </w:pPr>
    </w:p>
    <w:p w:rsidR="00C70B4B" w14:paraId="28784BD8" w14:textId="77777777">
      <w:pPr>
        <w:sectPr w:rsidSect="00117A8A">
          <w:headerReference w:type="default" r:id="rId44"/>
          <w:pgSz w:w="12240" w:h="15840"/>
          <w:pgMar w:top="720" w:right="720" w:bottom="720" w:left="720" w:header="720" w:footer="720" w:gutter="0"/>
          <w:cols w:space="720"/>
          <w:docGrid w:linePitch="360"/>
        </w:sectPr>
      </w:pPr>
      <w:r w:rsidRPr="00117A8A">
        <w:rPr>
          <w:noProof/>
        </w:rPr>
        <mc:AlternateContent>
          <mc:Choice Requires="wps">
            <w:drawing>
              <wp:anchor distT="0" distB="0" distL="114300" distR="114300" simplePos="0" relativeHeight="251704320" behindDoc="0" locked="0" layoutInCell="1" allowOverlap="1">
                <wp:simplePos x="0" y="0"/>
                <wp:positionH relativeFrom="margin">
                  <wp:posOffset>177800</wp:posOffset>
                </wp:positionH>
                <wp:positionV relativeFrom="paragraph">
                  <wp:posOffset>3224530</wp:posOffset>
                </wp:positionV>
                <wp:extent cx="3877310" cy="5740400"/>
                <wp:effectExtent l="0" t="0" r="0" b="0"/>
                <wp:wrapNone/>
                <wp:docPr id="38" name="Text Box 38"/>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117A8A" w14:textId="77777777">
                            <w:pPr>
                              <w:spacing w:after="0"/>
                              <w:rPr>
                                <w:rFonts w:cstheme="minorHAnsi"/>
                                <w:b/>
                                <w:szCs w:val="20"/>
                              </w:rPr>
                            </w:pPr>
                            <w:r w:rsidRPr="0037790F">
                              <w:rPr>
                                <w:rFonts w:cstheme="minorHAnsi"/>
                                <w:b/>
                                <w:szCs w:val="20"/>
                              </w:rPr>
                              <w:t>Ingredients</w:t>
                            </w:r>
                          </w:p>
                          <w:p w:rsidR="000E731B" w:rsidRPr="00117A8A" w:rsidP="00117A8A" w14:textId="77777777">
                            <w:pPr>
                              <w:pStyle w:val="bullets"/>
                            </w:pPr>
                            <w:r w:rsidRPr="00117A8A">
                              <w:t>3 tomatoes (sliced)</w:t>
                            </w:r>
                          </w:p>
                          <w:p w:rsidR="000E731B" w:rsidRPr="00117A8A" w:rsidP="00117A8A" w14:textId="77777777">
                            <w:pPr>
                              <w:pStyle w:val="bullets"/>
                            </w:pPr>
                            <w:r w:rsidRPr="00117A8A">
                              <w:t>2 Tbsp. vegetable oil</w:t>
                            </w:r>
                          </w:p>
                          <w:p w:rsidR="000E731B" w:rsidRPr="00117A8A" w:rsidP="00117A8A" w14:textId="77777777">
                            <w:pPr>
                              <w:pStyle w:val="bullets"/>
                            </w:pPr>
                            <w:r w:rsidRPr="00117A8A">
                              <w:t>2 tsp. lemon juice</w:t>
                            </w:r>
                          </w:p>
                          <w:p w:rsidR="000E731B" w:rsidRPr="00117A8A" w:rsidP="00117A8A" w14:textId="77777777">
                            <w:pPr>
                              <w:pStyle w:val="bullets"/>
                            </w:pPr>
                            <w:r w:rsidRPr="00117A8A">
                              <w:rPr>
                                <w:rFonts w:cstheme="minorHAnsi"/>
                              </w:rPr>
                              <w:t>⅛</w:t>
                            </w:r>
                            <w:r w:rsidRPr="00117A8A">
                              <w:t xml:space="preserve"> tsp. black pepper</w:t>
                            </w:r>
                          </w:p>
                          <w:p w:rsidR="000E731B" w:rsidRPr="00117A8A" w:rsidP="00117A8A" w14:textId="77777777">
                            <w:pPr>
                              <w:pStyle w:val="bullets"/>
                            </w:pPr>
                            <w:r w:rsidRPr="00117A8A">
                              <w:t>½ cup reduced-fat cheddar cheese (shredded)</w:t>
                            </w:r>
                          </w:p>
                          <w:p w:rsidR="000E731B" w:rsidRPr="0037790F" w:rsidP="00117A8A" w14:textId="77777777">
                            <w:pPr>
                              <w:spacing w:before="160" w:after="0"/>
                              <w:rPr>
                                <w:rFonts w:cstheme="minorHAnsi"/>
                                <w:b/>
                              </w:rPr>
                            </w:pPr>
                            <w:r w:rsidRPr="0037790F">
                              <w:rPr>
                                <w:rFonts w:cstheme="minorHAnsi"/>
                                <w:b/>
                              </w:rPr>
                              <w:t>Directions</w:t>
                            </w:r>
                          </w:p>
                          <w:p w:rsidR="000E731B" w:rsidRPr="00117A8A" w:rsidP="003F11E3" w14:textId="77777777">
                            <w:pPr>
                              <w:pStyle w:val="numbers"/>
                              <w:numPr>
                                <w:ilvl w:val="0"/>
                                <w:numId w:val="15"/>
                              </w:numPr>
                            </w:pPr>
                            <w:r w:rsidRPr="00117A8A">
                              <w:t>Place tomatoes on a plate.</w:t>
                            </w:r>
                          </w:p>
                          <w:p w:rsidR="000E731B" w:rsidRPr="00117A8A" w:rsidP="003F11E3" w14:textId="77777777">
                            <w:pPr>
                              <w:pStyle w:val="numbers"/>
                              <w:numPr>
                                <w:ilvl w:val="0"/>
                                <w:numId w:val="15"/>
                              </w:numPr>
                            </w:pPr>
                            <w:r w:rsidRPr="00117A8A">
                              <w:t>Drizzle with vegetable oil and lemon juice, and sprinkle with black pepper.</w:t>
                            </w:r>
                          </w:p>
                          <w:p w:rsidR="000E731B" w:rsidRPr="00117A8A" w:rsidP="003F11E3" w14:textId="77777777">
                            <w:pPr>
                              <w:pStyle w:val="numbers"/>
                              <w:numPr>
                                <w:ilvl w:val="0"/>
                                <w:numId w:val="15"/>
                              </w:numPr>
                            </w:pPr>
                            <w:r w:rsidRPr="00117A8A">
                              <w:t>Top with cheese. Serve cold.</w:t>
                            </w:r>
                          </w:p>
                          <w:p w:rsidR="000E731B" w:rsidRPr="008F1686" w:rsidP="00117A8A"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 o:spid="_x0000_s1072" type="#_x0000_t202" style="width:305.3pt;height:452pt;margin-top:253.9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705344" filled="f" stroked="f" strokeweight="0.5pt">
                <v:textbox>
                  <w:txbxContent>
                    <w:p w:rsidR="000E731B" w:rsidP="00117A8A" w14:paraId="69A2686A" w14:textId="77777777">
                      <w:pPr>
                        <w:spacing w:after="0"/>
                        <w:rPr>
                          <w:rFonts w:cstheme="minorHAnsi"/>
                          <w:b/>
                          <w:szCs w:val="20"/>
                        </w:rPr>
                      </w:pPr>
                      <w:r w:rsidRPr="0037790F">
                        <w:rPr>
                          <w:rFonts w:cstheme="minorHAnsi"/>
                          <w:b/>
                          <w:szCs w:val="20"/>
                        </w:rPr>
                        <w:t>Ingredients</w:t>
                      </w:r>
                    </w:p>
                    <w:p w:rsidR="000E731B" w:rsidRPr="00117A8A" w:rsidP="00117A8A" w14:paraId="168C8A7E" w14:textId="77777777">
                      <w:pPr>
                        <w:pStyle w:val="bullets"/>
                      </w:pPr>
                      <w:r w:rsidRPr="00117A8A">
                        <w:t>3 tomatoes (sliced)</w:t>
                      </w:r>
                    </w:p>
                    <w:p w:rsidR="000E731B" w:rsidRPr="00117A8A" w:rsidP="00117A8A" w14:paraId="28A9D167" w14:textId="77777777">
                      <w:pPr>
                        <w:pStyle w:val="bullets"/>
                      </w:pPr>
                      <w:r w:rsidRPr="00117A8A">
                        <w:t>2 Tbsp. vegetable oil</w:t>
                      </w:r>
                    </w:p>
                    <w:p w:rsidR="000E731B" w:rsidRPr="00117A8A" w:rsidP="00117A8A" w14:paraId="15D316CA" w14:textId="77777777">
                      <w:pPr>
                        <w:pStyle w:val="bullets"/>
                      </w:pPr>
                      <w:r w:rsidRPr="00117A8A">
                        <w:t>2 tsp. lemon juice</w:t>
                      </w:r>
                    </w:p>
                    <w:p w:rsidR="000E731B" w:rsidRPr="00117A8A" w:rsidP="00117A8A" w14:paraId="5E1E09F7" w14:textId="77777777">
                      <w:pPr>
                        <w:pStyle w:val="bullets"/>
                      </w:pPr>
                      <w:r w:rsidRPr="00117A8A">
                        <w:rPr>
                          <w:rFonts w:cstheme="minorHAnsi"/>
                        </w:rPr>
                        <w:t>⅛</w:t>
                      </w:r>
                      <w:r w:rsidRPr="00117A8A">
                        <w:t xml:space="preserve"> tsp. black pepper</w:t>
                      </w:r>
                    </w:p>
                    <w:p w:rsidR="000E731B" w:rsidRPr="00117A8A" w:rsidP="00117A8A" w14:paraId="4171269E" w14:textId="77777777">
                      <w:pPr>
                        <w:pStyle w:val="bullets"/>
                      </w:pPr>
                      <w:r w:rsidRPr="00117A8A">
                        <w:t>½ cup reduced-fat cheddar cheese (shredded)</w:t>
                      </w:r>
                    </w:p>
                    <w:p w:rsidR="000E731B" w:rsidRPr="0037790F" w:rsidP="00117A8A" w14:paraId="2CE345BB" w14:textId="77777777">
                      <w:pPr>
                        <w:spacing w:before="160" w:after="0"/>
                        <w:rPr>
                          <w:rFonts w:cstheme="minorHAnsi"/>
                          <w:b/>
                        </w:rPr>
                      </w:pPr>
                      <w:r w:rsidRPr="0037790F">
                        <w:rPr>
                          <w:rFonts w:cstheme="minorHAnsi"/>
                          <w:b/>
                        </w:rPr>
                        <w:t>Directions</w:t>
                      </w:r>
                    </w:p>
                    <w:p w:rsidR="000E731B" w:rsidRPr="00117A8A" w:rsidP="003F11E3" w14:paraId="25F6D19B" w14:textId="77777777">
                      <w:pPr>
                        <w:pStyle w:val="numbers"/>
                        <w:numPr>
                          <w:ilvl w:val="0"/>
                          <w:numId w:val="15"/>
                        </w:numPr>
                      </w:pPr>
                      <w:r w:rsidRPr="00117A8A">
                        <w:t>Place tomatoes on a plate.</w:t>
                      </w:r>
                    </w:p>
                    <w:p w:rsidR="000E731B" w:rsidRPr="00117A8A" w:rsidP="003F11E3" w14:paraId="08D3E368" w14:textId="77777777">
                      <w:pPr>
                        <w:pStyle w:val="numbers"/>
                        <w:numPr>
                          <w:ilvl w:val="0"/>
                          <w:numId w:val="15"/>
                        </w:numPr>
                      </w:pPr>
                      <w:r w:rsidRPr="00117A8A">
                        <w:t>Drizzle with vegetable oil and lemon juice, and sprinkle with black pepper.</w:t>
                      </w:r>
                    </w:p>
                    <w:p w:rsidR="000E731B" w:rsidRPr="00117A8A" w:rsidP="003F11E3" w14:paraId="43C7B3D2" w14:textId="77777777">
                      <w:pPr>
                        <w:pStyle w:val="numbers"/>
                        <w:numPr>
                          <w:ilvl w:val="0"/>
                          <w:numId w:val="15"/>
                        </w:numPr>
                      </w:pPr>
                      <w:r w:rsidRPr="00117A8A">
                        <w:t>Top with cheese. Serve cold.</w:t>
                      </w:r>
                    </w:p>
                    <w:p w:rsidR="000E731B" w:rsidRPr="008F1686" w:rsidP="00117A8A" w14:paraId="5F4A4B1D" w14:textId="77777777">
                      <w:pPr>
                        <w:pStyle w:val="numbers"/>
                        <w:numPr>
                          <w:ilvl w:val="0"/>
                          <w:numId w:val="0"/>
                        </w:numPr>
                        <w:ind w:left="720"/>
                      </w:pPr>
                    </w:p>
                  </w:txbxContent>
                </v:textbox>
                <w10:wrap anchorx="margin"/>
              </v:shape>
            </w:pict>
          </mc:Fallback>
        </mc:AlternateContent>
      </w:r>
      <w:r w:rsidRPr="00117A8A">
        <w:rPr>
          <w:noProof/>
        </w:rPr>
        <mc:AlternateContent>
          <mc:Choice Requires="wps">
            <w:drawing>
              <wp:anchor distT="0" distB="0" distL="114300" distR="114300" simplePos="0" relativeHeight="251706368" behindDoc="0" locked="0" layoutInCell="1" allowOverlap="1">
                <wp:simplePos x="0" y="0"/>
                <wp:positionH relativeFrom="margin">
                  <wp:posOffset>4498975</wp:posOffset>
                </wp:positionH>
                <wp:positionV relativeFrom="paragraph">
                  <wp:posOffset>3224742</wp:posOffset>
                </wp:positionV>
                <wp:extent cx="1963420" cy="5740400"/>
                <wp:effectExtent l="0" t="0" r="0" b="0"/>
                <wp:wrapNone/>
                <wp:docPr id="39"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117A8A" w14:textId="77777777">
                            <w:pPr>
                              <w:spacing w:after="0"/>
                              <w:rPr>
                                <w:rFonts w:cstheme="minorHAnsi"/>
                                <w:b/>
                                <w:szCs w:val="20"/>
                              </w:rPr>
                            </w:pPr>
                            <w:r w:rsidRPr="00117A8A">
                              <w:rPr>
                                <w:rFonts w:cstheme="minorHAnsi"/>
                                <w:b/>
                                <w:szCs w:val="20"/>
                              </w:rPr>
                              <w:t xml:space="preserve">Nutritional information for </w:t>
                            </w:r>
                            <w:r w:rsidRPr="00117A8A">
                              <w:rPr>
                                <w:rFonts w:cstheme="minorHAnsi"/>
                                <w:b/>
                                <w:szCs w:val="20"/>
                              </w:rPr>
                              <w:t>1</w:t>
                            </w:r>
                            <w:r w:rsidRPr="00117A8A">
                              <w:rPr>
                                <w:rFonts w:cstheme="minorHAnsi"/>
                                <w:b/>
                                <w:szCs w:val="20"/>
                              </w:rPr>
                              <w:t xml:space="preserve"> serving</w:t>
                            </w:r>
                          </w:p>
                          <w:p w:rsidR="000E731B" w:rsidRPr="00117A8A" w:rsidP="00117A8A" w14:textId="77777777">
                            <w:pPr>
                              <w:pStyle w:val="bullets"/>
                            </w:pPr>
                            <w:r w:rsidRPr="00117A8A">
                              <w:t>Calories—100</w:t>
                            </w:r>
                          </w:p>
                          <w:p w:rsidR="000E731B" w:rsidRPr="00117A8A" w:rsidP="00117A8A" w14:textId="77777777">
                            <w:pPr>
                              <w:pStyle w:val="bullets"/>
                            </w:pPr>
                            <w:r w:rsidRPr="00117A8A">
                              <w:t>Total fat—8 g</w:t>
                            </w:r>
                          </w:p>
                          <w:p w:rsidR="000E731B" w:rsidRPr="00117A8A" w:rsidP="00117A8A" w14:textId="77777777">
                            <w:pPr>
                              <w:pStyle w:val="bullets"/>
                            </w:pPr>
                            <w:r w:rsidRPr="00117A8A">
                              <w:t>Saturated fat—2 g</w:t>
                            </w:r>
                          </w:p>
                          <w:p w:rsidR="000E731B" w:rsidRPr="00117A8A" w:rsidP="00117A8A" w14:textId="77777777">
                            <w:pPr>
                              <w:pStyle w:val="bullets"/>
                            </w:pPr>
                            <w:r w:rsidRPr="00117A8A">
                              <w:t xml:space="preserve">Cholesterol—N/A </w:t>
                            </w:r>
                          </w:p>
                          <w:p w:rsidR="000E731B" w:rsidRPr="00117A8A" w:rsidP="00117A8A" w14:textId="77777777">
                            <w:pPr>
                              <w:pStyle w:val="bullets"/>
                            </w:pPr>
                            <w:r w:rsidRPr="00117A8A">
                              <w:t>Sodium—60 mg</w:t>
                            </w:r>
                          </w:p>
                          <w:p w:rsidR="000E731B" w:rsidRPr="00117A8A" w:rsidP="00117A8A" w14:textId="77777777">
                            <w:pPr>
                              <w:pStyle w:val="bullets"/>
                            </w:pPr>
                            <w:r w:rsidRPr="00117A8A">
                              <w:t>Total carbohydrate—4 g</w:t>
                            </w:r>
                          </w:p>
                          <w:p w:rsidR="000E731B" w:rsidRPr="00117A8A" w:rsidP="00117A8A" w14:textId="77777777">
                            <w:pPr>
                              <w:pStyle w:val="bullets"/>
                            </w:pPr>
                            <w:r w:rsidRPr="00117A8A">
                              <w:t>Dietary fiber—1 g</w:t>
                            </w:r>
                          </w:p>
                          <w:p w:rsidR="000E731B" w:rsidRPr="00117A8A" w:rsidP="00117A8A" w14:textId="77777777">
                            <w:pPr>
                              <w:pStyle w:val="bullets"/>
                            </w:pPr>
                            <w:r w:rsidRPr="00117A8A">
                              <w:t xml:space="preserve">Total sugars—3 g </w:t>
                            </w:r>
                          </w:p>
                          <w:p w:rsidR="000E731B" w:rsidRPr="00117A8A" w:rsidP="00117A8A" w14:textId="77777777">
                            <w:pPr>
                              <w:pStyle w:val="bullets"/>
                            </w:pPr>
                            <w:r w:rsidRPr="00117A8A">
                              <w:t>Added sugars included—N/A</w:t>
                            </w:r>
                          </w:p>
                          <w:p w:rsidR="000E731B" w:rsidRPr="00117A8A" w:rsidP="00117A8A" w14:textId="77777777">
                            <w:pPr>
                              <w:pStyle w:val="bullets"/>
                            </w:pPr>
                            <w:r w:rsidRPr="00117A8A">
                              <w:t>Protein—3 g</w:t>
                            </w:r>
                          </w:p>
                          <w:p w:rsidR="000E731B" w:rsidP="00117A8A"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 o:spid="_x0000_s1073" type="#_x0000_t202" style="width:154.6pt;height:452pt;margin-top:253.9pt;margin-left:354.25pt;mso-height-percent:0;mso-height-relative:margin;mso-position-horizontal-relative:margin;mso-width-percent:0;mso-width-relative:margin;mso-wrap-distance-bottom:0;mso-wrap-distance-left:9pt;mso-wrap-distance-right:9pt;mso-wrap-distance-top:0;mso-wrap-style:square;position:absolute;visibility:visible;v-text-anchor:top;z-index:251707392" filled="f" stroked="f" strokeweight="0.5pt">
                <v:textbox>
                  <w:txbxContent>
                    <w:p w:rsidR="000E731B" w:rsidP="00117A8A" w14:paraId="22318B3B" w14:textId="77777777">
                      <w:pPr>
                        <w:spacing w:after="0"/>
                        <w:rPr>
                          <w:rFonts w:cstheme="minorHAnsi"/>
                          <w:b/>
                          <w:szCs w:val="20"/>
                        </w:rPr>
                      </w:pPr>
                      <w:r w:rsidRPr="00117A8A">
                        <w:rPr>
                          <w:rFonts w:cstheme="minorHAnsi"/>
                          <w:b/>
                          <w:szCs w:val="20"/>
                        </w:rPr>
                        <w:t>Nutritional information for 1 serving</w:t>
                      </w:r>
                    </w:p>
                    <w:p w:rsidR="000E731B" w:rsidRPr="00117A8A" w:rsidP="00117A8A" w14:paraId="61B72B53" w14:textId="77777777">
                      <w:pPr>
                        <w:pStyle w:val="bullets"/>
                      </w:pPr>
                      <w:r w:rsidRPr="00117A8A">
                        <w:t>Calories—100</w:t>
                      </w:r>
                    </w:p>
                    <w:p w:rsidR="000E731B" w:rsidRPr="00117A8A" w:rsidP="00117A8A" w14:paraId="4B0607A3" w14:textId="77777777">
                      <w:pPr>
                        <w:pStyle w:val="bullets"/>
                      </w:pPr>
                      <w:r w:rsidRPr="00117A8A">
                        <w:t>Total fat—8 g</w:t>
                      </w:r>
                    </w:p>
                    <w:p w:rsidR="000E731B" w:rsidRPr="00117A8A" w:rsidP="00117A8A" w14:paraId="415FD50D" w14:textId="77777777">
                      <w:pPr>
                        <w:pStyle w:val="bullets"/>
                      </w:pPr>
                      <w:r w:rsidRPr="00117A8A">
                        <w:t>Saturated fat—2 g</w:t>
                      </w:r>
                    </w:p>
                    <w:p w:rsidR="000E731B" w:rsidRPr="00117A8A" w:rsidP="00117A8A" w14:paraId="147D2F96" w14:textId="77777777">
                      <w:pPr>
                        <w:pStyle w:val="bullets"/>
                      </w:pPr>
                      <w:r w:rsidRPr="00117A8A">
                        <w:t xml:space="preserve">Cholesterol—N/A </w:t>
                      </w:r>
                    </w:p>
                    <w:p w:rsidR="000E731B" w:rsidRPr="00117A8A" w:rsidP="00117A8A" w14:paraId="21975B7F" w14:textId="77777777">
                      <w:pPr>
                        <w:pStyle w:val="bullets"/>
                      </w:pPr>
                      <w:r w:rsidRPr="00117A8A">
                        <w:t>Sodium—60 mg</w:t>
                      </w:r>
                    </w:p>
                    <w:p w:rsidR="000E731B" w:rsidRPr="00117A8A" w:rsidP="00117A8A" w14:paraId="469DCDFC" w14:textId="77777777">
                      <w:pPr>
                        <w:pStyle w:val="bullets"/>
                      </w:pPr>
                      <w:r w:rsidRPr="00117A8A">
                        <w:t>Total carbohydrate—4 g</w:t>
                      </w:r>
                    </w:p>
                    <w:p w:rsidR="000E731B" w:rsidRPr="00117A8A" w:rsidP="00117A8A" w14:paraId="2EF414E4" w14:textId="77777777">
                      <w:pPr>
                        <w:pStyle w:val="bullets"/>
                      </w:pPr>
                      <w:r w:rsidRPr="00117A8A">
                        <w:t>Dietary fiber—1 g</w:t>
                      </w:r>
                    </w:p>
                    <w:p w:rsidR="000E731B" w:rsidRPr="00117A8A" w:rsidP="00117A8A" w14:paraId="64D22839" w14:textId="77777777">
                      <w:pPr>
                        <w:pStyle w:val="bullets"/>
                      </w:pPr>
                      <w:r w:rsidRPr="00117A8A">
                        <w:t xml:space="preserve">Total sugars—3 g </w:t>
                      </w:r>
                    </w:p>
                    <w:p w:rsidR="000E731B" w:rsidRPr="00117A8A" w:rsidP="00117A8A" w14:paraId="6D5DF1CA" w14:textId="77777777">
                      <w:pPr>
                        <w:pStyle w:val="bullets"/>
                      </w:pPr>
                      <w:r w:rsidRPr="00117A8A">
                        <w:t>Added sugars included—N/A</w:t>
                      </w:r>
                    </w:p>
                    <w:p w:rsidR="000E731B" w:rsidRPr="00117A8A" w:rsidP="00117A8A" w14:paraId="4811BF7A" w14:textId="77777777">
                      <w:pPr>
                        <w:pStyle w:val="bullets"/>
                      </w:pPr>
                      <w:r w:rsidRPr="00117A8A">
                        <w:t>Protein—3 g</w:t>
                      </w:r>
                    </w:p>
                    <w:p w:rsidR="000E731B" w:rsidP="00117A8A" w14:paraId="6BEB9724" w14:textId="77777777"/>
                  </w:txbxContent>
                </v:textbox>
                <w10:wrap anchorx="margin"/>
              </v:shape>
            </w:pict>
          </mc:Fallback>
        </mc:AlternateContent>
      </w:r>
    </w:p>
    <w:p w:rsidR="009F3CD0" w14:paraId="2A026062" w14:textId="77777777">
      <w:pPr>
        <w:sectPr w:rsidSect="009448F8">
          <w:headerReference w:type="default" r:id="rId45"/>
          <w:pgSz w:w="12240" w:h="15840"/>
          <w:pgMar w:top="720" w:right="720" w:bottom="720" w:left="720" w:header="720" w:footer="720" w:gutter="0"/>
          <w:cols w:space="720"/>
          <w:docGrid w:linePitch="360"/>
        </w:sectPr>
      </w:pPr>
      <w:r>
        <w:rPr>
          <w:noProof/>
        </w:rPr>
        <mc:AlternateContent>
          <mc:Choice Requires="wps">
            <w:drawing>
              <wp:anchor distT="0" distB="0" distL="114300" distR="114300" simplePos="0" relativeHeight="251767808" behindDoc="0" locked="0" layoutInCell="1" allowOverlap="1">
                <wp:simplePos x="0" y="0"/>
                <wp:positionH relativeFrom="margin">
                  <wp:posOffset>2981325</wp:posOffset>
                </wp:positionH>
                <wp:positionV relativeFrom="paragraph">
                  <wp:posOffset>2496184</wp:posOffset>
                </wp:positionV>
                <wp:extent cx="3877734" cy="6543675"/>
                <wp:effectExtent l="0" t="0" r="0" b="0"/>
                <wp:wrapNone/>
                <wp:docPr id="87" name="Text Box 87"/>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543675"/>
                        </a:xfrm>
                        <a:prstGeom prst="rect">
                          <a:avLst/>
                        </a:prstGeom>
                        <a:noFill/>
                        <a:ln w="6350">
                          <a:noFill/>
                        </a:ln>
                      </wps:spPr>
                      <wps:txbx>
                        <w:txbxContent>
                          <w:p w:rsidR="000E731B" w:rsidRPr="00E52161" w:rsidP="009448F8" w14:textId="77777777">
                            <w:pPr>
                              <w:spacing w:after="0"/>
                              <w:rPr>
                                <w:rFonts w:cstheme="minorHAnsi"/>
                                <w:b/>
                                <w:szCs w:val="20"/>
                              </w:rPr>
                            </w:pPr>
                            <w:r>
                              <w:rPr>
                                <w:rFonts w:cstheme="minorHAnsi"/>
                                <w:b/>
                                <w:szCs w:val="20"/>
                              </w:rPr>
                              <w:t>Cook Out Safely</w:t>
                            </w:r>
                          </w:p>
                          <w:p w:rsidR="000E731B" w:rsidRPr="00653656" w:rsidP="00653656" w14:textId="77777777">
                            <w:pPr>
                              <w:spacing w:after="0"/>
                              <w:rPr>
                                <w:rFonts w:asciiTheme="majorHAnsi" w:hAnsiTheme="majorHAnsi" w:cstheme="majorHAnsi"/>
                                <w:sz w:val="21"/>
                                <w:szCs w:val="21"/>
                              </w:rPr>
                            </w:pPr>
                            <w:r w:rsidRPr="00653656">
                              <w:rPr>
                                <w:rFonts w:asciiTheme="majorHAnsi" w:hAnsiTheme="majorHAnsi" w:cstheme="majorHAnsi"/>
                                <w:sz w:val="21"/>
                                <w:szCs w:val="21"/>
                              </w:rPr>
                              <w:t xml:space="preserve">During the summer, stovetops and ovens </w:t>
                            </w:r>
                            <w:r w:rsidRPr="00653656">
                              <w:rPr>
                                <w:rFonts w:asciiTheme="majorHAnsi" w:hAnsiTheme="majorHAnsi" w:cstheme="majorHAnsi"/>
                                <w:sz w:val="21"/>
                                <w:szCs w:val="21"/>
                              </w:rPr>
                              <w:t>get</w:t>
                            </w:r>
                            <w:r w:rsidRPr="00653656">
                              <w:rPr>
                                <w:rFonts w:asciiTheme="majorHAnsi" w:hAnsiTheme="majorHAnsi" w:cstheme="majorHAnsi"/>
                                <w:sz w:val="21"/>
                                <w:szCs w:val="21"/>
                              </w:rPr>
                              <w:t xml:space="preserve"> swapped for grills. </w:t>
                            </w:r>
                            <w:r w:rsidRPr="00653656">
                              <w:rPr>
                                <w:rFonts w:asciiTheme="majorHAnsi" w:hAnsiTheme="majorHAnsi" w:cstheme="majorHAnsi"/>
                                <w:sz w:val="21"/>
                                <w:szCs w:val="21"/>
                              </w:rPr>
                              <w:t>It’s</w:t>
                            </w:r>
                            <w:r w:rsidRPr="00653656">
                              <w:rPr>
                                <w:rFonts w:asciiTheme="majorHAnsi" w:hAnsiTheme="majorHAnsi" w:cstheme="majorHAnsi"/>
                                <w:sz w:val="21"/>
                                <w:szCs w:val="21"/>
                              </w:rPr>
                              <w:t xml:space="preserve"> important to not forget about food safety guidelines while grilling out:</w:t>
                            </w:r>
                          </w:p>
                          <w:p w:rsidR="000E731B" w:rsidRPr="00653656" w:rsidP="00653656" w14:textId="77777777">
                            <w:pPr>
                              <w:numPr>
                                <w:ilvl w:val="0"/>
                                <w:numId w:val="40"/>
                              </w:numPr>
                              <w:spacing w:after="120"/>
                              <w:rPr>
                                <w:rFonts w:asciiTheme="majorHAnsi" w:hAnsiTheme="majorHAnsi" w:cstheme="majorHAnsi"/>
                                <w:sz w:val="21"/>
                                <w:szCs w:val="21"/>
                              </w:rPr>
                            </w:pPr>
                            <w:r w:rsidRPr="00653656">
                              <w:rPr>
                                <w:rFonts w:asciiTheme="majorHAnsi" w:hAnsiTheme="majorHAnsi" w:cstheme="majorHAnsi"/>
                                <w:sz w:val="21"/>
                                <w:szCs w:val="21"/>
                              </w:rPr>
                              <w:t>Don’t</w:t>
                            </w:r>
                            <w:r w:rsidRPr="00653656">
                              <w:rPr>
                                <w:rFonts w:asciiTheme="majorHAnsi" w:hAnsiTheme="majorHAnsi" w:cstheme="majorHAnsi"/>
                                <w:sz w:val="21"/>
                                <w:szCs w:val="21"/>
                              </w:rPr>
                              <w:t xml:space="preserve"> cross-contaminate. Keep raw and cooked foods separate by not using the same platters or utensils. </w:t>
                            </w:r>
                          </w:p>
                          <w:p w:rsidR="000E731B" w:rsidRPr="00653656" w:rsidP="00653656" w14:textId="77777777">
                            <w:pPr>
                              <w:numPr>
                                <w:ilvl w:val="0"/>
                                <w:numId w:val="40"/>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Cook your food thoroughly. Cooking on a grill often results in quicker browning of the meat on the outside, but the inside typically remains raw. Use a food thermometer to ensure your meat </w:t>
                            </w:r>
                            <w:r w:rsidRPr="00653656">
                              <w:rPr>
                                <w:rFonts w:asciiTheme="majorHAnsi" w:hAnsiTheme="majorHAnsi" w:cstheme="majorHAnsi"/>
                                <w:sz w:val="21"/>
                                <w:szCs w:val="21"/>
                              </w:rPr>
                              <w:t>is cooked</w:t>
                            </w:r>
                            <w:r w:rsidRPr="00653656">
                              <w:rPr>
                                <w:rFonts w:asciiTheme="majorHAnsi" w:hAnsiTheme="majorHAnsi" w:cstheme="majorHAnsi"/>
                                <w:sz w:val="21"/>
                                <w:szCs w:val="21"/>
                              </w:rPr>
                              <w:t xml:space="preserve"> properly.  </w:t>
                            </w:r>
                          </w:p>
                          <w:p w:rsidR="000E731B" w:rsidRPr="00653656" w:rsidP="00653656" w14:textId="77777777">
                            <w:pPr>
                              <w:numPr>
                                <w:ilvl w:val="1"/>
                                <w:numId w:val="40"/>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All raw beef, pork, lamb and veal steaks, chops and roasts </w:t>
                            </w:r>
                            <w:r w:rsidRPr="00653656">
                              <w:rPr>
                                <w:rFonts w:asciiTheme="majorHAnsi" w:hAnsiTheme="majorHAnsi" w:cstheme="majorHAnsi"/>
                                <w:sz w:val="21"/>
                                <w:szCs w:val="21"/>
                              </w:rPr>
                              <w:t>should be cooked</w:t>
                            </w:r>
                            <w:r w:rsidRPr="00653656">
                              <w:rPr>
                                <w:rFonts w:asciiTheme="majorHAnsi" w:hAnsiTheme="majorHAnsi" w:cstheme="majorHAnsi"/>
                                <w:sz w:val="21"/>
                                <w:szCs w:val="21"/>
                              </w:rPr>
                              <w:t xml:space="preserve"> to a minimum internal temperature of 145 F. </w:t>
                            </w:r>
                          </w:p>
                          <w:p w:rsidR="000E731B" w:rsidRPr="00653656" w:rsidP="00653656" w14:textId="77777777">
                            <w:pPr>
                              <w:numPr>
                                <w:ilvl w:val="1"/>
                                <w:numId w:val="40"/>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All ground beef, pork, lamb and veal </w:t>
                            </w:r>
                            <w:r w:rsidRPr="00653656">
                              <w:rPr>
                                <w:rFonts w:asciiTheme="majorHAnsi" w:hAnsiTheme="majorHAnsi" w:cstheme="majorHAnsi"/>
                                <w:sz w:val="21"/>
                                <w:szCs w:val="21"/>
                              </w:rPr>
                              <w:t>should be cooked</w:t>
                            </w:r>
                            <w:r w:rsidRPr="00653656">
                              <w:rPr>
                                <w:rFonts w:asciiTheme="majorHAnsi" w:hAnsiTheme="majorHAnsi" w:cstheme="majorHAnsi"/>
                                <w:sz w:val="21"/>
                                <w:szCs w:val="21"/>
                              </w:rPr>
                              <w:t xml:space="preserve"> to a minimum internal temperature of </w:t>
                            </w:r>
                            <w:r>
                              <w:rPr>
                                <w:rFonts w:asciiTheme="majorHAnsi" w:hAnsiTheme="majorHAnsi" w:cstheme="majorHAnsi"/>
                                <w:sz w:val="21"/>
                                <w:szCs w:val="21"/>
                              </w:rPr>
                              <w:t xml:space="preserve">   </w:t>
                            </w:r>
                            <w:r w:rsidRPr="00653656">
                              <w:rPr>
                                <w:rFonts w:asciiTheme="majorHAnsi" w:hAnsiTheme="majorHAnsi" w:cstheme="majorHAnsi"/>
                                <w:sz w:val="21"/>
                                <w:szCs w:val="21"/>
                              </w:rPr>
                              <w:t>160 F.</w:t>
                            </w:r>
                          </w:p>
                          <w:p w:rsidR="000E731B" w:rsidRPr="00653656" w:rsidP="00653656" w14:textId="77777777">
                            <w:pPr>
                              <w:numPr>
                                <w:ilvl w:val="1"/>
                                <w:numId w:val="40"/>
                              </w:numPr>
                              <w:spacing w:after="240"/>
                              <w:rPr>
                                <w:rFonts w:asciiTheme="majorHAnsi" w:hAnsiTheme="majorHAnsi" w:cstheme="majorHAnsi"/>
                                <w:sz w:val="21"/>
                                <w:szCs w:val="21"/>
                              </w:rPr>
                            </w:pPr>
                            <w:r w:rsidRPr="00653656">
                              <w:rPr>
                                <w:rFonts w:asciiTheme="majorHAnsi" w:hAnsiTheme="majorHAnsi" w:cstheme="majorHAnsi"/>
                                <w:sz w:val="21"/>
                                <w:szCs w:val="21"/>
                              </w:rPr>
                              <w:t xml:space="preserve">Poultry </w:t>
                            </w:r>
                            <w:r w:rsidRPr="00653656">
                              <w:rPr>
                                <w:rFonts w:asciiTheme="majorHAnsi" w:hAnsiTheme="majorHAnsi" w:cstheme="majorHAnsi"/>
                                <w:sz w:val="21"/>
                                <w:szCs w:val="21"/>
                              </w:rPr>
                              <w:t>should be cooked</w:t>
                            </w:r>
                            <w:r w:rsidRPr="00653656">
                              <w:rPr>
                                <w:rFonts w:asciiTheme="majorHAnsi" w:hAnsiTheme="majorHAnsi" w:cstheme="majorHAnsi"/>
                                <w:sz w:val="21"/>
                                <w:szCs w:val="21"/>
                              </w:rPr>
                              <w:t xml:space="preserve"> to a minimum internal temperature of 165 F.</w:t>
                            </w:r>
                          </w:p>
                          <w:p w:rsidR="000E731B" w:rsidRPr="00E52161" w:rsidP="009448F8" w14:textId="77777777">
                            <w:pPr>
                              <w:spacing w:after="0"/>
                              <w:rPr>
                                <w:rFonts w:cstheme="minorHAnsi"/>
                                <w:b/>
                                <w:szCs w:val="20"/>
                              </w:rPr>
                            </w:pPr>
                            <w:r>
                              <w:rPr>
                                <w:rFonts w:cstheme="minorHAnsi"/>
                                <w:b/>
                                <w:szCs w:val="20"/>
                              </w:rPr>
                              <w:t>Calcium: Are You Getting Enough?</w:t>
                            </w:r>
                          </w:p>
                          <w:p w:rsidR="000E731B" w:rsidRPr="00653656" w:rsidP="00653656" w14:textId="77777777">
                            <w:pPr>
                              <w:spacing w:after="120"/>
                              <w:rPr>
                                <w:rFonts w:asciiTheme="majorHAnsi" w:hAnsiTheme="majorHAnsi" w:cstheme="majorHAnsi"/>
                                <w:sz w:val="21"/>
                                <w:szCs w:val="21"/>
                              </w:rPr>
                            </w:pPr>
                            <w:r w:rsidRPr="00653656">
                              <w:rPr>
                                <w:rFonts w:asciiTheme="majorHAnsi" w:hAnsiTheme="majorHAnsi" w:cstheme="majorHAnsi"/>
                                <w:sz w:val="21"/>
                                <w:szCs w:val="21"/>
                              </w:rPr>
                              <w:t xml:space="preserve">Calcium is the most abundant mineral in your body. Consuming enough calcium is critical for keeping your bones and teeth strong, and for maintaining the function of your nerves, heart and muscles. </w:t>
                            </w:r>
                          </w:p>
                          <w:p w:rsidR="000E731B" w:rsidRPr="00653656" w:rsidP="00653656" w14:textId="77777777">
                            <w:pPr>
                              <w:spacing w:after="120"/>
                              <w:rPr>
                                <w:rFonts w:asciiTheme="majorHAnsi" w:hAnsiTheme="majorHAnsi" w:cstheme="majorHAnsi"/>
                                <w:sz w:val="21"/>
                                <w:szCs w:val="21"/>
                              </w:rPr>
                            </w:pPr>
                            <w:r w:rsidRPr="00653656">
                              <w:rPr>
                                <w:rFonts w:asciiTheme="majorHAnsi" w:hAnsiTheme="majorHAnsi" w:cstheme="majorHAnsi"/>
                                <w:sz w:val="21"/>
                                <w:szCs w:val="21"/>
                              </w:rPr>
                              <w:t>Failing to get enough calcium can stunt children’s growth and can increase the risk of developing osteoporosis. The current recommended dietary allowance (RDA) by age group is as follows:</w:t>
                            </w:r>
                          </w:p>
                          <w:p w:rsidR="000E731B" w:rsidRPr="00653656" w:rsidP="00653656"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1-3 years—700 mg daily</w:t>
                            </w:r>
                          </w:p>
                          <w:p w:rsidR="000E731B" w:rsidRPr="00653656" w:rsidP="00653656"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4-8 years—1,000 mg daily</w:t>
                            </w:r>
                          </w:p>
                          <w:p w:rsidR="000E731B" w:rsidRPr="00653656" w:rsidP="00653656"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9-18 years—1,300 mg daily</w:t>
                            </w:r>
                          </w:p>
                          <w:p w:rsidR="000E731B" w:rsidRPr="00653656" w:rsidP="00653656"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19-50 years—1,000 mg daily</w:t>
                            </w:r>
                          </w:p>
                          <w:p w:rsidR="000E731B" w:rsidRPr="00653656" w:rsidP="00653656"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51-70 years—1,000 mg daily (men) and 1,200 mg daily (women) </w:t>
                            </w:r>
                          </w:p>
                          <w:p w:rsidR="000E731B" w:rsidP="009448F8"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7" o:spid="_x0000_s1074" type="#_x0000_t202" style="width:305.35pt;height:515.25pt;margin-top:196.55pt;margin-left:234.75pt;mso-height-percent:0;mso-height-relative:margin;mso-position-horizontal-relative:margin;mso-width-percent:0;mso-width-relative:margin;mso-wrap-distance-bottom:0;mso-wrap-distance-left:9pt;mso-wrap-distance-right:9pt;mso-wrap-distance-top:0;mso-wrap-style:square;position:absolute;visibility:visible;v-text-anchor:top;z-index:251768832" filled="f" stroked="f" strokeweight="0.5pt">
                <v:textbox>
                  <w:txbxContent>
                    <w:p w:rsidR="000E731B" w:rsidRPr="00E52161" w:rsidP="009448F8" w14:paraId="7BA9A4F9" w14:textId="77777777">
                      <w:pPr>
                        <w:spacing w:after="0"/>
                        <w:rPr>
                          <w:rFonts w:cstheme="minorHAnsi"/>
                          <w:b/>
                          <w:szCs w:val="20"/>
                        </w:rPr>
                      </w:pPr>
                      <w:r>
                        <w:rPr>
                          <w:rFonts w:cstheme="minorHAnsi"/>
                          <w:b/>
                          <w:szCs w:val="20"/>
                        </w:rPr>
                        <w:t>Cook Out Safely</w:t>
                      </w:r>
                    </w:p>
                    <w:p w:rsidR="000E731B" w:rsidRPr="00653656" w:rsidP="00653656" w14:paraId="362ACDCF" w14:textId="77777777">
                      <w:pPr>
                        <w:spacing w:after="0"/>
                        <w:rPr>
                          <w:rFonts w:asciiTheme="majorHAnsi" w:hAnsiTheme="majorHAnsi" w:cstheme="majorHAnsi"/>
                          <w:sz w:val="21"/>
                          <w:szCs w:val="21"/>
                        </w:rPr>
                      </w:pPr>
                      <w:r w:rsidRPr="00653656">
                        <w:rPr>
                          <w:rFonts w:asciiTheme="majorHAnsi" w:hAnsiTheme="majorHAnsi" w:cstheme="majorHAnsi"/>
                          <w:sz w:val="21"/>
                          <w:szCs w:val="21"/>
                        </w:rPr>
                        <w:t>During the summer, stovetops and ovens get swapped for grills. It’s important to not forget about food safety guidelines while grilling out:</w:t>
                      </w:r>
                    </w:p>
                    <w:p w:rsidR="000E731B" w:rsidRPr="00653656" w:rsidP="00653656" w14:paraId="232640AA" w14:textId="77777777">
                      <w:pPr>
                        <w:numPr>
                          <w:ilvl w:val="0"/>
                          <w:numId w:val="40"/>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Don’t cross-contaminate. Keep raw and cooked foods separate by not using the same platters or utensils. </w:t>
                      </w:r>
                    </w:p>
                    <w:p w:rsidR="000E731B" w:rsidRPr="00653656" w:rsidP="00653656" w14:paraId="0D8B71A8" w14:textId="77777777">
                      <w:pPr>
                        <w:numPr>
                          <w:ilvl w:val="0"/>
                          <w:numId w:val="40"/>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Cook your food thoroughly. Cooking on a grill often results in quicker browning of the meat on the outside, but the inside typically remains raw. Use a food thermometer to ensure your meat is cooked properly.  </w:t>
                      </w:r>
                    </w:p>
                    <w:p w:rsidR="000E731B" w:rsidRPr="00653656" w:rsidP="00653656" w14:paraId="399400D7" w14:textId="77777777">
                      <w:pPr>
                        <w:numPr>
                          <w:ilvl w:val="1"/>
                          <w:numId w:val="40"/>
                        </w:numPr>
                        <w:spacing w:after="120"/>
                        <w:rPr>
                          <w:rFonts w:asciiTheme="majorHAnsi" w:hAnsiTheme="majorHAnsi" w:cstheme="majorHAnsi"/>
                          <w:sz w:val="21"/>
                          <w:szCs w:val="21"/>
                        </w:rPr>
                      </w:pPr>
                      <w:r w:rsidRPr="00653656">
                        <w:rPr>
                          <w:rFonts w:asciiTheme="majorHAnsi" w:hAnsiTheme="majorHAnsi" w:cstheme="majorHAnsi"/>
                          <w:sz w:val="21"/>
                          <w:szCs w:val="21"/>
                        </w:rPr>
                        <w:t>All raw beef, pork, lamb and veal steaks, chops and roasts should be cooked to a minimum internal temperature of 145 F. </w:t>
                      </w:r>
                    </w:p>
                    <w:p w:rsidR="000E731B" w:rsidRPr="00653656" w:rsidP="00653656" w14:paraId="7DF10487" w14:textId="77777777">
                      <w:pPr>
                        <w:numPr>
                          <w:ilvl w:val="1"/>
                          <w:numId w:val="40"/>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All ground beef, pork, lamb and veal should be cooked to a minimum internal temperature of </w:t>
                      </w:r>
                      <w:r>
                        <w:rPr>
                          <w:rFonts w:asciiTheme="majorHAnsi" w:hAnsiTheme="majorHAnsi" w:cstheme="majorHAnsi"/>
                          <w:sz w:val="21"/>
                          <w:szCs w:val="21"/>
                        </w:rPr>
                        <w:t xml:space="preserve">   </w:t>
                      </w:r>
                      <w:r w:rsidRPr="00653656">
                        <w:rPr>
                          <w:rFonts w:asciiTheme="majorHAnsi" w:hAnsiTheme="majorHAnsi" w:cstheme="majorHAnsi"/>
                          <w:sz w:val="21"/>
                          <w:szCs w:val="21"/>
                        </w:rPr>
                        <w:t>160 F.</w:t>
                      </w:r>
                    </w:p>
                    <w:p w:rsidR="000E731B" w:rsidRPr="00653656" w:rsidP="00653656" w14:paraId="2247B9BD" w14:textId="77777777">
                      <w:pPr>
                        <w:numPr>
                          <w:ilvl w:val="1"/>
                          <w:numId w:val="40"/>
                        </w:numPr>
                        <w:spacing w:after="240"/>
                        <w:rPr>
                          <w:rFonts w:asciiTheme="majorHAnsi" w:hAnsiTheme="majorHAnsi" w:cstheme="majorHAnsi"/>
                          <w:sz w:val="21"/>
                          <w:szCs w:val="21"/>
                        </w:rPr>
                      </w:pPr>
                      <w:r w:rsidRPr="00653656">
                        <w:rPr>
                          <w:rFonts w:asciiTheme="majorHAnsi" w:hAnsiTheme="majorHAnsi" w:cstheme="majorHAnsi"/>
                          <w:sz w:val="21"/>
                          <w:szCs w:val="21"/>
                        </w:rPr>
                        <w:t>Poultry should be cooked to a minimum internal temperature of 165 F.</w:t>
                      </w:r>
                    </w:p>
                    <w:p w:rsidR="000E731B" w:rsidRPr="00E52161" w:rsidP="009448F8" w14:paraId="34AD4387" w14:textId="77777777">
                      <w:pPr>
                        <w:spacing w:after="0"/>
                        <w:rPr>
                          <w:rFonts w:cstheme="minorHAnsi"/>
                          <w:b/>
                          <w:szCs w:val="20"/>
                        </w:rPr>
                      </w:pPr>
                      <w:r>
                        <w:rPr>
                          <w:rFonts w:cstheme="minorHAnsi"/>
                          <w:b/>
                          <w:szCs w:val="20"/>
                        </w:rPr>
                        <w:t>Calcium: Are You Getting Enough?</w:t>
                      </w:r>
                    </w:p>
                    <w:p w:rsidR="000E731B" w:rsidRPr="00653656" w:rsidP="00653656" w14:paraId="760470E6" w14:textId="77777777">
                      <w:pPr>
                        <w:spacing w:after="120"/>
                        <w:rPr>
                          <w:rFonts w:asciiTheme="majorHAnsi" w:hAnsiTheme="majorHAnsi" w:cstheme="majorHAnsi"/>
                          <w:sz w:val="21"/>
                          <w:szCs w:val="21"/>
                        </w:rPr>
                      </w:pPr>
                      <w:r w:rsidRPr="00653656">
                        <w:rPr>
                          <w:rFonts w:asciiTheme="majorHAnsi" w:hAnsiTheme="majorHAnsi" w:cstheme="majorHAnsi"/>
                          <w:sz w:val="21"/>
                          <w:szCs w:val="21"/>
                        </w:rPr>
                        <w:t xml:space="preserve">Calcium is the most abundant mineral in your body. Consuming enough calcium is critical for keeping your bones and teeth strong, and for maintaining the function of your nerves, heart and muscles. </w:t>
                      </w:r>
                    </w:p>
                    <w:p w:rsidR="000E731B" w:rsidRPr="00653656" w:rsidP="00653656" w14:paraId="236C261C" w14:textId="77777777">
                      <w:pPr>
                        <w:spacing w:after="120"/>
                        <w:rPr>
                          <w:rFonts w:asciiTheme="majorHAnsi" w:hAnsiTheme="majorHAnsi" w:cstheme="majorHAnsi"/>
                          <w:sz w:val="21"/>
                          <w:szCs w:val="21"/>
                        </w:rPr>
                      </w:pPr>
                      <w:r w:rsidRPr="00653656">
                        <w:rPr>
                          <w:rFonts w:asciiTheme="majorHAnsi" w:hAnsiTheme="majorHAnsi" w:cstheme="majorHAnsi"/>
                          <w:sz w:val="21"/>
                          <w:szCs w:val="21"/>
                        </w:rPr>
                        <w:t>Failing to get enough calcium can stunt children’s growth and can increase the risk of developing osteoporosis. The current recommended dietary allowance (RDA) by age group is as follows:</w:t>
                      </w:r>
                    </w:p>
                    <w:p w:rsidR="000E731B" w:rsidRPr="00653656" w:rsidP="00653656" w14:paraId="06FED213"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1-3 years—700 mg daily</w:t>
                      </w:r>
                    </w:p>
                    <w:p w:rsidR="000E731B" w:rsidRPr="00653656" w:rsidP="00653656" w14:paraId="78CDC478"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4-8 years—1,000 mg daily</w:t>
                      </w:r>
                    </w:p>
                    <w:p w:rsidR="000E731B" w:rsidRPr="00653656" w:rsidP="00653656" w14:paraId="08F717D3"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9-18 years—1,300 mg daily</w:t>
                      </w:r>
                    </w:p>
                    <w:p w:rsidR="000E731B" w:rsidRPr="00653656" w:rsidP="00653656" w14:paraId="0A59A03E"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19-50 years—1,000 mg daily</w:t>
                      </w:r>
                    </w:p>
                    <w:p w:rsidR="000E731B" w:rsidRPr="00653656" w:rsidP="00653656" w14:paraId="2B6532E8" w14:textId="77777777">
                      <w:pPr>
                        <w:numPr>
                          <w:ilvl w:val="0"/>
                          <w:numId w:val="41"/>
                        </w:numPr>
                        <w:spacing w:after="120"/>
                        <w:rPr>
                          <w:rFonts w:asciiTheme="majorHAnsi" w:hAnsiTheme="majorHAnsi" w:cstheme="majorHAnsi"/>
                          <w:sz w:val="21"/>
                          <w:szCs w:val="21"/>
                        </w:rPr>
                      </w:pPr>
                      <w:r w:rsidRPr="00653656">
                        <w:rPr>
                          <w:rFonts w:asciiTheme="majorHAnsi" w:hAnsiTheme="majorHAnsi" w:cstheme="majorHAnsi"/>
                          <w:sz w:val="21"/>
                          <w:szCs w:val="21"/>
                        </w:rPr>
                        <w:t xml:space="preserve">51-70 years—1,000 mg daily (men) and 1,200 mg daily (women) </w:t>
                      </w:r>
                    </w:p>
                    <w:p w:rsidR="000E731B" w:rsidP="009448F8" w14:paraId="645EB397" w14:textId="77777777"/>
                  </w:txbxContent>
                </v:textbox>
                <w10:wrap anchorx="margin"/>
              </v:shape>
            </w:pict>
          </mc:Fallback>
        </mc:AlternateContent>
      </w:r>
    </w:p>
    <w:p w:rsidR="009F3CD0" w14:paraId="38384AF2" w14:textId="149D9E35">
      <w:pPr>
        <w:sectPr>
          <w:headerReference w:type="default" r:id="rId4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31296"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0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8B426F" w:rsidP="008B426F" w14:textId="1E10B5D7">
                            <w:pPr>
                              <w:pStyle w:val="TOTWtext"/>
                            </w:pPr>
                            <w:r w:rsidRPr="008B426F">
                              <w:t>Use Sundays as prep days to eat healthy all week. Get enough produce and staple foods needed for the week. Make double or triple portions of your meal and freeze the extra for future use.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32320" stroked="f">
                <v:textbox style="mso-fit-shape-to-text:t">
                  <w:txbxContent>
                    <w:p w:rsidR="000E731B" w:rsidRPr="008B426F" w:rsidP="008B426F" w14:paraId="5781C2C8" w14:textId="1E10B5D7">
                      <w:pPr>
                        <w:pStyle w:val="TOTWtext"/>
                      </w:pPr>
                      <w:r w:rsidRPr="008B426F">
                        <w:t>Use Sundays as prep days to eat healthy all week. Get enough produce and staple foods needed for the week. Make double or triple portions of your meal and freeze the extra for future use.</w:t>
                      </w:r>
                    </w:p>
                  </w:txbxContent>
                </v:textbox>
              </v:shape>
            </w:pict>
          </mc:Fallback>
        </mc:AlternateContent>
      </w:r>
    </w:p>
    <w:p w:rsidR="009F3CD0" w14:paraId="629FFA5B" w14:textId="7B47B415">
      <w:pPr>
        <w:sectPr>
          <w:headerReference w:type="default" r:id="rId4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33344"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1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8B426F" w14:textId="5B3212B6">
                            <w:pPr>
                              <w:pStyle w:val="TOTWtext"/>
                            </w:pPr>
                            <w:r w:rsidRPr="008B426F">
                              <w:t>Put yourself first. If you neglect yourself for the sake of external problems, you will be creating more problems than you are solving. Do something—however small—for yourself each day. Even if you only devote 30 minutes to your health each day, or do 10 minutes of exercise at a time throughout your day.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34368" stroked="f">
                <v:textbox style="mso-fit-shape-to-text:t">
                  <w:txbxContent>
                    <w:p w:rsidR="000E731B" w:rsidRPr="000364F2" w:rsidP="008B426F" w14:paraId="3F8F053F" w14:textId="5B3212B6">
                      <w:pPr>
                        <w:pStyle w:val="TOTWtext"/>
                      </w:pPr>
                      <w:r w:rsidRPr="008B426F">
                        <w:t>Put yourself first. If you neglect yourself for the sake of external problems, you will be creating more problems than you are solving. Do something—however small—for yourself each day. Even if you only devote 30 minutes to your health each day, or do 10 minutes of exercise at a time throughout your day.</w:t>
                      </w:r>
                    </w:p>
                  </w:txbxContent>
                </v:textbox>
              </v:shape>
            </w:pict>
          </mc:Fallback>
        </mc:AlternateContent>
      </w:r>
    </w:p>
    <w:p w:rsidR="009F3CD0" w14:paraId="2E546A19" w14:textId="28EE24BA">
      <w:pPr>
        <w:sectPr>
          <w:headerReference w:type="default" r:id="rId4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35392"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8B426F" w14:textId="5332AC39">
                            <w:pPr>
                              <w:pStyle w:val="TOTWtext"/>
                            </w:pPr>
                            <w:r w:rsidRPr="008B426F">
                              <w:t>Eat mindfully. Pay attention to what you are eating. Ask yourself if you really are hungry or if something else is going on that’s causing you to turn to food.</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36416" stroked="f">
                <v:textbox style="mso-fit-shape-to-text:t">
                  <w:txbxContent>
                    <w:p w:rsidR="000E731B" w:rsidRPr="000364F2" w:rsidP="008B426F" w14:paraId="410F2357" w14:textId="5332AC39">
                      <w:pPr>
                        <w:pStyle w:val="TOTWtext"/>
                      </w:pPr>
                      <w:r w:rsidRPr="008B426F">
                        <w:t>Eat mindfully. Pay attention to what you are eating. Ask yourself if you really are hungry or if something else is going on that’s causing you to turn to food.</w:t>
                      </w:r>
                    </w:p>
                  </w:txbxContent>
                </v:textbox>
              </v:shape>
            </w:pict>
          </mc:Fallback>
        </mc:AlternateContent>
      </w:r>
    </w:p>
    <w:p w:rsidR="009F3CD0" w14:paraId="77771047" w14:textId="1888DD93">
      <w:pPr>
        <w:sectPr>
          <w:headerReference w:type="default" r:id="rId4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37440"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1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8B426F" w14:textId="30CA3A6B">
                            <w:pPr>
                              <w:pStyle w:val="TOTWtext"/>
                            </w:pPr>
                            <w:r w:rsidRPr="008B426F">
                              <w:t xml:space="preserve">Be true to form. It </w:t>
                            </w:r>
                            <w:r w:rsidRPr="008B426F">
                              <w:t>doesn't</w:t>
                            </w:r>
                            <w:r w:rsidRPr="008B426F">
                              <w:t xml:space="preserve"> matter how many pushups you can do in a minute if you're not doing a single one correctly. Perfect your technique, </w:t>
                            </w:r>
                            <w:r w:rsidRPr="008B426F">
                              <w:t>then</w:t>
                            </w:r>
                            <w:r w:rsidRPr="008B426F">
                              <w:t xml:space="preserve"> later add weight and/or speed. This is especially important if your workout calls for performing “as many reps as possible” during a set amount of time. Choose quality over quantity, and you can stay injury-free.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38464" stroked="f">
                <v:textbox style="mso-fit-shape-to-text:t">
                  <w:txbxContent>
                    <w:p w:rsidR="000E731B" w:rsidRPr="000364F2" w:rsidP="008B426F" w14:paraId="405C8B8E" w14:textId="30CA3A6B">
                      <w:pPr>
                        <w:pStyle w:val="TOTWtext"/>
                      </w:pPr>
                      <w:r w:rsidRPr="008B426F">
                        <w:t>Be true to form. It doesn't matter how many pushups you can do in a minute if you're not doing a single one correctly. Perfect your technique, then later add weight and/or speed. This is especially important if your workout calls for performing “as many reps as possible” during a set amount of time. Choose quality over quantity, and you can stay injury-free.</w:t>
                      </w:r>
                    </w:p>
                  </w:txbxContent>
                </v:textbox>
              </v:shape>
            </w:pict>
          </mc:Fallback>
        </mc:AlternateContent>
      </w:r>
    </w:p>
    <w:p w:rsidR="009F3CD0" w14:paraId="2DB873C6" w14:textId="2150DCE7">
      <w:pPr>
        <w:sectPr>
          <w:headerReference w:type="default" r:id="rId5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39488"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8B426F" w14:textId="11955883">
                            <w:pPr>
                              <w:pStyle w:val="TOTWtext"/>
                            </w:pPr>
                            <w:r>
                              <w:t xml:space="preserve">Watch the fruit—while </w:t>
                            </w:r>
                            <w:r>
                              <w:t>it’s</w:t>
                            </w:r>
                            <w:r>
                              <w:t xml:space="preserve"> important to eat a diet rich in fruits and vegetables, you should be careful to not eat too much fruit. Fruits are high in sugar and carbs, so even though </w:t>
                            </w:r>
                            <w:r>
                              <w:t>they’re</w:t>
                            </w:r>
                            <w:r>
                              <w:t xml:space="preserve"> sweet to eat, make sure you keep it in check.</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40512" stroked="f">
                <v:textbox style="mso-fit-shape-to-text:t">
                  <w:txbxContent>
                    <w:p w:rsidR="000E731B" w:rsidRPr="000364F2" w:rsidP="008B426F" w14:paraId="3F5B498E" w14:textId="11955883">
                      <w:pPr>
                        <w:pStyle w:val="TOTWtext"/>
                      </w:pPr>
                      <w:r>
                        <w:t>Watch the fruit—while it’s important to eat a diet rich in fruits and vegetables, you should be careful to not eat too much fruit. Fruits are high in sugar and carbs, so even though they’re sweet to eat, make sure you keep it in check.</w:t>
                      </w:r>
                    </w:p>
                  </w:txbxContent>
                </v:textbox>
              </v:shape>
            </w:pict>
          </mc:Fallback>
        </mc:AlternateContent>
      </w:r>
    </w:p>
    <w:p w:rsidR="009F3CD0" w14:paraId="183E2FB3" w14:textId="77777777"/>
    <w:p w:rsidR="00C70B4B" w14:paraId="24B8A56B" w14:textId="77777777">
      <w:r w:rsidRPr="00117A8A">
        <w:rPr>
          <w:noProof/>
        </w:rPr>
        <mc:AlternateContent>
          <mc:Choice Requires="wps">
            <w:drawing>
              <wp:anchor distT="0" distB="0" distL="114300" distR="114300" simplePos="0" relativeHeight="251708416" behindDoc="0" locked="0" layoutInCell="1" allowOverlap="1">
                <wp:simplePos x="0" y="0"/>
                <wp:positionH relativeFrom="margin">
                  <wp:posOffset>186055</wp:posOffset>
                </wp:positionH>
                <wp:positionV relativeFrom="paragraph">
                  <wp:posOffset>2937510</wp:posOffset>
                </wp:positionV>
                <wp:extent cx="3877310" cy="5740400"/>
                <wp:effectExtent l="0" t="0" r="0" b="0"/>
                <wp:wrapNone/>
                <wp:docPr id="41" name="Text Box 41"/>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117A8A" w14:textId="77777777">
                            <w:pPr>
                              <w:spacing w:after="0"/>
                              <w:rPr>
                                <w:rFonts w:cstheme="minorHAnsi"/>
                                <w:b/>
                                <w:szCs w:val="20"/>
                              </w:rPr>
                            </w:pPr>
                            <w:r w:rsidRPr="0037790F">
                              <w:rPr>
                                <w:rFonts w:cstheme="minorHAnsi"/>
                                <w:b/>
                                <w:szCs w:val="20"/>
                              </w:rPr>
                              <w:t>Ingredients</w:t>
                            </w:r>
                          </w:p>
                          <w:p w:rsidR="000E731B" w:rsidRPr="00117A8A" w:rsidP="00117A8A" w14:textId="77777777">
                            <w:pPr>
                              <w:pStyle w:val="bullets"/>
                              <w:rPr>
                                <w:b/>
                              </w:rPr>
                            </w:pPr>
                            <w:r w:rsidRPr="00117A8A">
                              <w:t>2 Tbsp. salt-free tomato, basil and garlic seasoning blend</w:t>
                            </w:r>
                          </w:p>
                          <w:p w:rsidR="000E731B" w:rsidRPr="00117A8A" w:rsidP="00117A8A" w14:textId="77777777">
                            <w:pPr>
                              <w:pStyle w:val="bullets"/>
                              <w:rPr>
                                <w:b/>
                              </w:rPr>
                            </w:pPr>
                            <w:r w:rsidRPr="00117A8A">
                              <w:t>2 Tbsp. olive oil</w:t>
                            </w:r>
                          </w:p>
                          <w:p w:rsidR="000E731B" w:rsidRPr="00117A8A" w:rsidP="00117A8A" w14:textId="77777777">
                            <w:pPr>
                              <w:pStyle w:val="bullets"/>
                              <w:rPr>
                                <w:b/>
                              </w:rPr>
                            </w:pPr>
                            <w:r w:rsidRPr="00117A8A">
                              <w:t xml:space="preserve">1 12-inch prebaked whole wheat thin pizza crust </w:t>
                            </w:r>
                          </w:p>
                          <w:p w:rsidR="000E731B" w:rsidRPr="00117A8A" w:rsidP="00117A8A" w14:textId="77777777">
                            <w:pPr>
                              <w:pStyle w:val="bullets"/>
                              <w:rPr>
                                <w:b/>
                              </w:rPr>
                            </w:pPr>
                            <w:r w:rsidRPr="00117A8A">
                              <w:t>4 Roma tomatoes (thinly sliced)</w:t>
                            </w:r>
                          </w:p>
                          <w:p w:rsidR="000E731B" w:rsidRPr="00117A8A" w:rsidP="00117A8A" w14:textId="77777777">
                            <w:pPr>
                              <w:pStyle w:val="bullets"/>
                              <w:rPr>
                                <w:b/>
                              </w:rPr>
                            </w:pPr>
                            <w:r w:rsidRPr="00117A8A">
                              <w:t xml:space="preserve">1 ½ cups </w:t>
                            </w:r>
                            <w:r w:rsidRPr="00117A8A">
                              <w:t>cremini</w:t>
                            </w:r>
                            <w:r w:rsidRPr="00117A8A">
                              <w:t xml:space="preserve"> mushrooms (sliced)</w:t>
                            </w:r>
                          </w:p>
                          <w:p w:rsidR="000E731B" w:rsidRPr="00117A8A" w:rsidP="00117A8A" w14:textId="77777777">
                            <w:pPr>
                              <w:pStyle w:val="bullets"/>
                              <w:rPr>
                                <w:b/>
                              </w:rPr>
                            </w:pPr>
                            <w:r w:rsidRPr="00117A8A">
                              <w:t>2 cups baby spinach</w:t>
                            </w:r>
                          </w:p>
                          <w:p w:rsidR="000E731B" w:rsidRPr="00117A8A" w:rsidP="00117A8A" w14:textId="77777777">
                            <w:pPr>
                              <w:pStyle w:val="bullets"/>
                              <w:rPr>
                                <w:b/>
                              </w:rPr>
                            </w:pPr>
                            <w:r w:rsidRPr="00117A8A">
                              <w:t>½ cup red onion (thinly sliced)</w:t>
                            </w:r>
                          </w:p>
                          <w:p w:rsidR="000E731B" w:rsidRPr="00117A8A" w:rsidP="00117A8A" w14:textId="77777777">
                            <w:pPr>
                              <w:pStyle w:val="bullets"/>
                              <w:rPr>
                                <w:b/>
                              </w:rPr>
                            </w:pPr>
                            <w:r w:rsidRPr="00117A8A">
                              <w:t>¾ cup shredded fat-free mozzarella cheese</w:t>
                            </w:r>
                          </w:p>
                          <w:p w:rsidR="000E731B" w:rsidRPr="0037790F" w:rsidP="00117A8A" w14:textId="77777777">
                            <w:pPr>
                              <w:spacing w:before="160" w:after="0"/>
                              <w:rPr>
                                <w:rFonts w:cstheme="minorHAnsi"/>
                                <w:b/>
                              </w:rPr>
                            </w:pPr>
                            <w:r w:rsidRPr="0037790F">
                              <w:rPr>
                                <w:rFonts w:cstheme="minorHAnsi"/>
                                <w:b/>
                              </w:rPr>
                              <w:t>Directions</w:t>
                            </w:r>
                          </w:p>
                          <w:p w:rsidR="000E731B" w:rsidRPr="00117A8A" w:rsidP="003F11E3" w14:textId="77777777">
                            <w:pPr>
                              <w:pStyle w:val="numbers"/>
                              <w:numPr>
                                <w:ilvl w:val="0"/>
                                <w:numId w:val="16"/>
                              </w:numPr>
                            </w:pPr>
                            <w:r w:rsidRPr="00117A8A">
                              <w:t>Place rack in center of oven and preheat oven to 400 F.</w:t>
                            </w:r>
                          </w:p>
                          <w:p w:rsidR="000E731B" w:rsidRPr="00117A8A" w:rsidP="003F11E3" w14:textId="77777777">
                            <w:pPr>
                              <w:pStyle w:val="numbers"/>
                              <w:numPr>
                                <w:ilvl w:val="0"/>
                                <w:numId w:val="16"/>
                              </w:numPr>
                            </w:pPr>
                            <w:r w:rsidRPr="00117A8A">
                              <w:t>In a small bowl, mix seasoning blend together with olive oil.</w:t>
                            </w:r>
                          </w:p>
                          <w:p w:rsidR="000E731B" w:rsidRPr="00117A8A" w:rsidP="003F11E3" w14:textId="77777777">
                            <w:pPr>
                              <w:pStyle w:val="numbers"/>
                              <w:numPr>
                                <w:ilvl w:val="0"/>
                                <w:numId w:val="16"/>
                              </w:numPr>
                            </w:pPr>
                            <w:r w:rsidRPr="00117A8A">
                              <w:t>Place pizza crust on pizza pan. Brush pizza dough with olive oil blend and reserve remainder.</w:t>
                            </w:r>
                          </w:p>
                          <w:p w:rsidR="000E731B" w:rsidRPr="00117A8A" w:rsidP="003F11E3" w14:textId="77777777">
                            <w:pPr>
                              <w:pStyle w:val="numbers"/>
                              <w:numPr>
                                <w:ilvl w:val="0"/>
                                <w:numId w:val="16"/>
                              </w:numPr>
                            </w:pPr>
                            <w:r w:rsidRPr="00117A8A">
                              <w:t>In a large mixing bowl, gently toss vegetables and remaining olive oil blend.</w:t>
                            </w:r>
                          </w:p>
                          <w:p w:rsidR="000E731B" w:rsidRPr="00117A8A" w:rsidP="003F11E3" w14:textId="77777777">
                            <w:pPr>
                              <w:pStyle w:val="numbers"/>
                              <w:numPr>
                                <w:ilvl w:val="0"/>
                                <w:numId w:val="16"/>
                              </w:numPr>
                            </w:pPr>
                            <w:r w:rsidRPr="00117A8A">
                              <w:t>Spread coated vegetables evenly over pizza dough, leaving about ½-inch border around the edges. Top vegetables with shredded cheese.</w:t>
                            </w:r>
                          </w:p>
                          <w:p w:rsidR="000E731B" w:rsidRPr="00117A8A" w:rsidP="003F11E3" w14:textId="77777777">
                            <w:pPr>
                              <w:pStyle w:val="numbers"/>
                              <w:numPr>
                                <w:ilvl w:val="0"/>
                                <w:numId w:val="16"/>
                              </w:numPr>
                            </w:pPr>
                            <w:r w:rsidRPr="00117A8A">
                              <w:t>Bake 10 minutes. Serve immediately.</w:t>
                            </w:r>
                          </w:p>
                          <w:p w:rsidR="000E731B" w:rsidRPr="008F1686" w:rsidP="00117A8A"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1" o:spid="_x0000_s1080" type="#_x0000_t202" style="width:305.3pt;height:452pt;margin-top:231.3pt;margin-left:14.65pt;mso-height-percent:0;mso-height-relative:margin;mso-position-horizontal-relative:margin;mso-width-percent:0;mso-width-relative:margin;mso-wrap-distance-bottom:0;mso-wrap-distance-left:9pt;mso-wrap-distance-right:9pt;mso-wrap-distance-top:0;mso-wrap-style:square;position:absolute;visibility:visible;v-text-anchor:top;z-index:251709440" filled="f" stroked="f" strokeweight="0.5pt">
                <v:textbox>
                  <w:txbxContent>
                    <w:p w:rsidR="000E731B" w:rsidP="00117A8A" w14:paraId="00C23A2D" w14:textId="77777777">
                      <w:pPr>
                        <w:spacing w:after="0"/>
                        <w:rPr>
                          <w:rFonts w:cstheme="minorHAnsi"/>
                          <w:b/>
                          <w:szCs w:val="20"/>
                        </w:rPr>
                      </w:pPr>
                      <w:r w:rsidRPr="0037790F">
                        <w:rPr>
                          <w:rFonts w:cstheme="minorHAnsi"/>
                          <w:b/>
                          <w:szCs w:val="20"/>
                        </w:rPr>
                        <w:t>Ingredients</w:t>
                      </w:r>
                    </w:p>
                    <w:p w:rsidR="000E731B" w:rsidRPr="00117A8A" w:rsidP="00117A8A" w14:paraId="363E84A6" w14:textId="77777777">
                      <w:pPr>
                        <w:pStyle w:val="bullets"/>
                        <w:rPr>
                          <w:b/>
                        </w:rPr>
                      </w:pPr>
                      <w:r w:rsidRPr="00117A8A">
                        <w:t>2 Tbsp. salt-free tomato, basil and garlic seasoning blend</w:t>
                      </w:r>
                    </w:p>
                    <w:p w:rsidR="000E731B" w:rsidRPr="00117A8A" w:rsidP="00117A8A" w14:paraId="1773A5E8" w14:textId="77777777">
                      <w:pPr>
                        <w:pStyle w:val="bullets"/>
                        <w:rPr>
                          <w:b/>
                        </w:rPr>
                      </w:pPr>
                      <w:r w:rsidRPr="00117A8A">
                        <w:t>2 Tbsp. olive oil</w:t>
                      </w:r>
                    </w:p>
                    <w:p w:rsidR="000E731B" w:rsidRPr="00117A8A" w:rsidP="00117A8A" w14:paraId="4AB06CCE" w14:textId="77777777">
                      <w:pPr>
                        <w:pStyle w:val="bullets"/>
                        <w:rPr>
                          <w:b/>
                        </w:rPr>
                      </w:pPr>
                      <w:r w:rsidRPr="00117A8A">
                        <w:t xml:space="preserve">1 12-inch prebaked whole wheat thin pizza crust </w:t>
                      </w:r>
                    </w:p>
                    <w:p w:rsidR="000E731B" w:rsidRPr="00117A8A" w:rsidP="00117A8A" w14:paraId="6D4AE52A" w14:textId="77777777">
                      <w:pPr>
                        <w:pStyle w:val="bullets"/>
                        <w:rPr>
                          <w:b/>
                        </w:rPr>
                      </w:pPr>
                      <w:r w:rsidRPr="00117A8A">
                        <w:t>4 Roma tomatoes (thinly sliced)</w:t>
                      </w:r>
                    </w:p>
                    <w:p w:rsidR="000E731B" w:rsidRPr="00117A8A" w:rsidP="00117A8A" w14:paraId="6D465D4A" w14:textId="77777777">
                      <w:pPr>
                        <w:pStyle w:val="bullets"/>
                        <w:rPr>
                          <w:b/>
                        </w:rPr>
                      </w:pPr>
                      <w:r w:rsidRPr="00117A8A">
                        <w:t>1 ½ cups cremini mushrooms (sliced)</w:t>
                      </w:r>
                    </w:p>
                    <w:p w:rsidR="000E731B" w:rsidRPr="00117A8A" w:rsidP="00117A8A" w14:paraId="3F75C26A" w14:textId="77777777">
                      <w:pPr>
                        <w:pStyle w:val="bullets"/>
                        <w:rPr>
                          <w:b/>
                        </w:rPr>
                      </w:pPr>
                      <w:r w:rsidRPr="00117A8A">
                        <w:t>2 cups baby spinach</w:t>
                      </w:r>
                    </w:p>
                    <w:p w:rsidR="000E731B" w:rsidRPr="00117A8A" w:rsidP="00117A8A" w14:paraId="23B030F4" w14:textId="77777777">
                      <w:pPr>
                        <w:pStyle w:val="bullets"/>
                        <w:rPr>
                          <w:b/>
                        </w:rPr>
                      </w:pPr>
                      <w:r w:rsidRPr="00117A8A">
                        <w:t>½ cup red onion (thinly sliced)</w:t>
                      </w:r>
                    </w:p>
                    <w:p w:rsidR="000E731B" w:rsidRPr="00117A8A" w:rsidP="00117A8A" w14:paraId="3952CF51" w14:textId="77777777">
                      <w:pPr>
                        <w:pStyle w:val="bullets"/>
                        <w:rPr>
                          <w:b/>
                        </w:rPr>
                      </w:pPr>
                      <w:r w:rsidRPr="00117A8A">
                        <w:t>¾ cup shredded fat-free mozzarella cheese</w:t>
                      </w:r>
                    </w:p>
                    <w:p w:rsidR="000E731B" w:rsidRPr="0037790F" w:rsidP="00117A8A" w14:paraId="38E825A0" w14:textId="77777777">
                      <w:pPr>
                        <w:spacing w:before="160" w:after="0"/>
                        <w:rPr>
                          <w:rFonts w:cstheme="minorHAnsi"/>
                          <w:b/>
                        </w:rPr>
                      </w:pPr>
                      <w:r w:rsidRPr="0037790F">
                        <w:rPr>
                          <w:rFonts w:cstheme="minorHAnsi"/>
                          <w:b/>
                        </w:rPr>
                        <w:t>Directions</w:t>
                      </w:r>
                    </w:p>
                    <w:p w:rsidR="000E731B" w:rsidRPr="00117A8A" w:rsidP="003F11E3" w14:paraId="3CF844BD" w14:textId="77777777">
                      <w:pPr>
                        <w:pStyle w:val="numbers"/>
                        <w:numPr>
                          <w:ilvl w:val="0"/>
                          <w:numId w:val="16"/>
                        </w:numPr>
                      </w:pPr>
                      <w:r w:rsidRPr="00117A8A">
                        <w:t>Place rack in center of oven and preheat oven to 400 F.</w:t>
                      </w:r>
                    </w:p>
                    <w:p w:rsidR="000E731B" w:rsidRPr="00117A8A" w:rsidP="003F11E3" w14:paraId="1B71E9CB" w14:textId="77777777">
                      <w:pPr>
                        <w:pStyle w:val="numbers"/>
                        <w:numPr>
                          <w:ilvl w:val="0"/>
                          <w:numId w:val="16"/>
                        </w:numPr>
                      </w:pPr>
                      <w:r w:rsidRPr="00117A8A">
                        <w:t>In a small bowl, mix seasoning blend together with olive oil.</w:t>
                      </w:r>
                    </w:p>
                    <w:p w:rsidR="000E731B" w:rsidRPr="00117A8A" w:rsidP="003F11E3" w14:paraId="7C22D022" w14:textId="77777777">
                      <w:pPr>
                        <w:pStyle w:val="numbers"/>
                        <w:numPr>
                          <w:ilvl w:val="0"/>
                          <w:numId w:val="16"/>
                        </w:numPr>
                      </w:pPr>
                      <w:r w:rsidRPr="00117A8A">
                        <w:t>Place pizza crust on pizza pan. Brush pizza dough with olive oil blend and reserve remainder.</w:t>
                      </w:r>
                    </w:p>
                    <w:p w:rsidR="000E731B" w:rsidRPr="00117A8A" w:rsidP="003F11E3" w14:paraId="5E979BD1" w14:textId="77777777">
                      <w:pPr>
                        <w:pStyle w:val="numbers"/>
                        <w:numPr>
                          <w:ilvl w:val="0"/>
                          <w:numId w:val="16"/>
                        </w:numPr>
                      </w:pPr>
                      <w:r w:rsidRPr="00117A8A">
                        <w:t>In a large mixing bowl, gently toss vegetables and remaining olive oil blend.</w:t>
                      </w:r>
                    </w:p>
                    <w:p w:rsidR="000E731B" w:rsidRPr="00117A8A" w:rsidP="003F11E3" w14:paraId="79417751" w14:textId="77777777">
                      <w:pPr>
                        <w:pStyle w:val="numbers"/>
                        <w:numPr>
                          <w:ilvl w:val="0"/>
                          <w:numId w:val="16"/>
                        </w:numPr>
                      </w:pPr>
                      <w:r w:rsidRPr="00117A8A">
                        <w:t>Spread coated vegetables evenly over pizza dough, leaving about ½-inch border around the edges. Top vegetables with shredded cheese.</w:t>
                      </w:r>
                    </w:p>
                    <w:p w:rsidR="000E731B" w:rsidRPr="00117A8A" w:rsidP="003F11E3" w14:paraId="5F8B48D3" w14:textId="77777777">
                      <w:pPr>
                        <w:pStyle w:val="numbers"/>
                        <w:numPr>
                          <w:ilvl w:val="0"/>
                          <w:numId w:val="16"/>
                        </w:numPr>
                      </w:pPr>
                      <w:r w:rsidRPr="00117A8A">
                        <w:t>Bake 10 minutes. Serve immediately.</w:t>
                      </w:r>
                    </w:p>
                    <w:p w:rsidR="000E731B" w:rsidRPr="008F1686" w:rsidP="00117A8A" w14:paraId="7D759DCA" w14:textId="77777777">
                      <w:pPr>
                        <w:pStyle w:val="numbers"/>
                        <w:numPr>
                          <w:ilvl w:val="0"/>
                          <w:numId w:val="0"/>
                        </w:numPr>
                        <w:ind w:left="720"/>
                      </w:pPr>
                    </w:p>
                  </w:txbxContent>
                </v:textbox>
                <w10:wrap anchorx="margin"/>
              </v:shape>
            </w:pict>
          </mc:Fallback>
        </mc:AlternateContent>
      </w:r>
      <w:r w:rsidRPr="00117A8A">
        <w:rPr>
          <w:noProof/>
        </w:rPr>
        <mc:AlternateContent>
          <mc:Choice Requires="wps">
            <w:drawing>
              <wp:anchor distT="0" distB="0" distL="114300" distR="114300" simplePos="0" relativeHeight="251710464" behindDoc="0" locked="0" layoutInCell="1" allowOverlap="1">
                <wp:simplePos x="0" y="0"/>
                <wp:positionH relativeFrom="margin">
                  <wp:posOffset>4507230</wp:posOffset>
                </wp:positionH>
                <wp:positionV relativeFrom="paragraph">
                  <wp:posOffset>2937510</wp:posOffset>
                </wp:positionV>
                <wp:extent cx="1963420" cy="5740400"/>
                <wp:effectExtent l="0" t="0" r="0" b="0"/>
                <wp:wrapNone/>
                <wp:docPr id="42" name="Text Box 42"/>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117A8A" w14:textId="77777777">
                            <w:pPr>
                              <w:spacing w:after="0"/>
                              <w:rPr>
                                <w:rFonts w:cstheme="minorHAnsi"/>
                                <w:b/>
                                <w:szCs w:val="20"/>
                              </w:rPr>
                            </w:pPr>
                            <w:r w:rsidRPr="00117A8A">
                              <w:rPr>
                                <w:rFonts w:cstheme="minorHAnsi"/>
                                <w:b/>
                                <w:szCs w:val="20"/>
                              </w:rPr>
                              <w:t xml:space="preserve">Nutritional information for </w:t>
                            </w:r>
                            <w:r w:rsidRPr="00117A8A">
                              <w:rPr>
                                <w:rFonts w:cstheme="minorHAnsi"/>
                                <w:b/>
                                <w:szCs w:val="20"/>
                              </w:rPr>
                              <w:t>1</w:t>
                            </w:r>
                            <w:r w:rsidRPr="00117A8A">
                              <w:rPr>
                                <w:rFonts w:cstheme="minorHAnsi"/>
                                <w:b/>
                                <w:szCs w:val="20"/>
                              </w:rPr>
                              <w:t xml:space="preserve"> serving</w:t>
                            </w:r>
                          </w:p>
                          <w:p w:rsidR="000E731B" w:rsidRPr="00117A8A" w:rsidP="00117A8A" w14:textId="77777777">
                            <w:pPr>
                              <w:pStyle w:val="bullets"/>
                            </w:pPr>
                            <w:r w:rsidRPr="00117A8A">
                              <w:t>Calories—300</w:t>
                            </w:r>
                          </w:p>
                          <w:p w:rsidR="000E731B" w:rsidRPr="00117A8A" w:rsidP="00117A8A" w14:textId="77777777">
                            <w:pPr>
                              <w:pStyle w:val="bullets"/>
                            </w:pPr>
                            <w:r w:rsidRPr="00117A8A">
                              <w:t>Total fat—17 g</w:t>
                            </w:r>
                          </w:p>
                          <w:p w:rsidR="000E731B" w:rsidRPr="00117A8A" w:rsidP="00117A8A" w14:textId="77777777">
                            <w:pPr>
                              <w:pStyle w:val="bullets"/>
                            </w:pPr>
                            <w:r w:rsidRPr="00117A8A">
                              <w:t>Saturated fat—3 g</w:t>
                            </w:r>
                          </w:p>
                          <w:p w:rsidR="000E731B" w:rsidRPr="00117A8A" w:rsidP="00117A8A" w14:textId="77777777">
                            <w:pPr>
                              <w:pStyle w:val="bullets"/>
                            </w:pPr>
                            <w:r w:rsidRPr="00117A8A">
                              <w:t>Cholesterol—5 mg</w:t>
                            </w:r>
                          </w:p>
                          <w:p w:rsidR="000E731B" w:rsidRPr="00117A8A" w:rsidP="00117A8A" w14:textId="77777777">
                            <w:pPr>
                              <w:pStyle w:val="bullets"/>
                            </w:pPr>
                            <w:r w:rsidRPr="00117A8A">
                              <w:t>Sodium—300 mg</w:t>
                            </w:r>
                          </w:p>
                          <w:p w:rsidR="000E731B" w:rsidRPr="00117A8A" w:rsidP="00117A8A" w14:textId="77777777">
                            <w:pPr>
                              <w:pStyle w:val="bullets"/>
                            </w:pPr>
                            <w:r w:rsidRPr="00117A8A">
                              <w:t>Total carbohydrate—42 g</w:t>
                            </w:r>
                          </w:p>
                          <w:p w:rsidR="000E731B" w:rsidRPr="00117A8A" w:rsidP="00117A8A" w14:textId="77777777">
                            <w:pPr>
                              <w:pStyle w:val="bullets"/>
                            </w:pPr>
                            <w:r w:rsidRPr="00117A8A">
                              <w:t>Dietary fiber—8 g</w:t>
                            </w:r>
                          </w:p>
                          <w:p w:rsidR="000E731B" w:rsidRPr="00117A8A" w:rsidP="00117A8A" w14:textId="77777777">
                            <w:pPr>
                              <w:pStyle w:val="bullets"/>
                            </w:pPr>
                            <w:r w:rsidRPr="00117A8A">
                              <w:t xml:space="preserve">Total sugars—0 g </w:t>
                            </w:r>
                          </w:p>
                          <w:p w:rsidR="000E731B" w:rsidRPr="00117A8A" w:rsidP="00117A8A" w14:textId="77777777">
                            <w:pPr>
                              <w:pStyle w:val="bullets"/>
                            </w:pPr>
                            <w:r w:rsidRPr="00117A8A">
                              <w:t>Added sugars included—0 g</w:t>
                            </w:r>
                          </w:p>
                          <w:p w:rsidR="000E731B" w:rsidRPr="00117A8A" w:rsidP="00117A8A" w14:textId="77777777">
                            <w:pPr>
                              <w:pStyle w:val="bullets"/>
                            </w:pPr>
                            <w:r w:rsidRPr="00117A8A">
                              <w:t>Protein—10 g</w:t>
                            </w:r>
                          </w:p>
                          <w:p w:rsidR="000E731B" w:rsidP="00117A8A"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2" o:spid="_x0000_s1081" type="#_x0000_t202" style="width:154.6pt;height:452pt;margin-top:231.3pt;margin-left:354.9pt;mso-height-percent:0;mso-height-relative:margin;mso-position-horizontal-relative:margin;mso-width-percent:0;mso-width-relative:margin;mso-wrap-distance-bottom:0;mso-wrap-distance-left:9pt;mso-wrap-distance-right:9pt;mso-wrap-distance-top:0;mso-wrap-style:square;position:absolute;visibility:visible;v-text-anchor:top;z-index:251711488" filled="f" stroked="f" strokeweight="0.5pt">
                <v:textbox>
                  <w:txbxContent>
                    <w:p w:rsidR="000E731B" w:rsidP="00117A8A" w14:paraId="60C7B1E3" w14:textId="77777777">
                      <w:pPr>
                        <w:spacing w:after="0"/>
                        <w:rPr>
                          <w:rFonts w:cstheme="minorHAnsi"/>
                          <w:b/>
                          <w:szCs w:val="20"/>
                        </w:rPr>
                      </w:pPr>
                      <w:r w:rsidRPr="00117A8A">
                        <w:rPr>
                          <w:rFonts w:cstheme="minorHAnsi"/>
                          <w:b/>
                          <w:szCs w:val="20"/>
                        </w:rPr>
                        <w:t>Nutritional information for 1 serving</w:t>
                      </w:r>
                    </w:p>
                    <w:p w:rsidR="000E731B" w:rsidRPr="00117A8A" w:rsidP="00117A8A" w14:paraId="68004680" w14:textId="77777777">
                      <w:pPr>
                        <w:pStyle w:val="bullets"/>
                      </w:pPr>
                      <w:r w:rsidRPr="00117A8A">
                        <w:t>Calories—300</w:t>
                      </w:r>
                    </w:p>
                    <w:p w:rsidR="000E731B" w:rsidRPr="00117A8A" w:rsidP="00117A8A" w14:paraId="6D9D920F" w14:textId="77777777">
                      <w:pPr>
                        <w:pStyle w:val="bullets"/>
                      </w:pPr>
                      <w:r w:rsidRPr="00117A8A">
                        <w:t>Total fat—17 g</w:t>
                      </w:r>
                    </w:p>
                    <w:p w:rsidR="000E731B" w:rsidRPr="00117A8A" w:rsidP="00117A8A" w14:paraId="50F9496D" w14:textId="77777777">
                      <w:pPr>
                        <w:pStyle w:val="bullets"/>
                      </w:pPr>
                      <w:r w:rsidRPr="00117A8A">
                        <w:t>Saturated fat—3 g</w:t>
                      </w:r>
                    </w:p>
                    <w:p w:rsidR="000E731B" w:rsidRPr="00117A8A" w:rsidP="00117A8A" w14:paraId="0682BDBB" w14:textId="77777777">
                      <w:pPr>
                        <w:pStyle w:val="bullets"/>
                      </w:pPr>
                      <w:r w:rsidRPr="00117A8A">
                        <w:t>Cholesterol—5 mg</w:t>
                      </w:r>
                    </w:p>
                    <w:p w:rsidR="000E731B" w:rsidRPr="00117A8A" w:rsidP="00117A8A" w14:paraId="60B56E52" w14:textId="77777777">
                      <w:pPr>
                        <w:pStyle w:val="bullets"/>
                      </w:pPr>
                      <w:r w:rsidRPr="00117A8A">
                        <w:t>Sodium—300 mg</w:t>
                      </w:r>
                    </w:p>
                    <w:p w:rsidR="000E731B" w:rsidRPr="00117A8A" w:rsidP="00117A8A" w14:paraId="2B563341" w14:textId="77777777">
                      <w:pPr>
                        <w:pStyle w:val="bullets"/>
                      </w:pPr>
                      <w:r w:rsidRPr="00117A8A">
                        <w:t>Total carbohydrate—42 g</w:t>
                      </w:r>
                    </w:p>
                    <w:p w:rsidR="000E731B" w:rsidRPr="00117A8A" w:rsidP="00117A8A" w14:paraId="24F91AEF" w14:textId="77777777">
                      <w:pPr>
                        <w:pStyle w:val="bullets"/>
                      </w:pPr>
                      <w:r w:rsidRPr="00117A8A">
                        <w:t>Dietary fiber—8 g</w:t>
                      </w:r>
                    </w:p>
                    <w:p w:rsidR="000E731B" w:rsidRPr="00117A8A" w:rsidP="00117A8A" w14:paraId="038AFFE5" w14:textId="77777777">
                      <w:pPr>
                        <w:pStyle w:val="bullets"/>
                      </w:pPr>
                      <w:r w:rsidRPr="00117A8A">
                        <w:t xml:space="preserve">Total sugars—0 g </w:t>
                      </w:r>
                    </w:p>
                    <w:p w:rsidR="000E731B" w:rsidRPr="00117A8A" w:rsidP="00117A8A" w14:paraId="0687A918" w14:textId="77777777">
                      <w:pPr>
                        <w:pStyle w:val="bullets"/>
                      </w:pPr>
                      <w:r w:rsidRPr="00117A8A">
                        <w:t>Added sugars included—0 g</w:t>
                      </w:r>
                    </w:p>
                    <w:p w:rsidR="000E731B" w:rsidRPr="00117A8A" w:rsidP="00117A8A" w14:paraId="1D6EBA57" w14:textId="77777777">
                      <w:pPr>
                        <w:pStyle w:val="bullets"/>
                      </w:pPr>
                      <w:r w:rsidRPr="00117A8A">
                        <w:t>Protein—10 g</w:t>
                      </w:r>
                    </w:p>
                    <w:p w:rsidR="000E731B" w:rsidP="00117A8A" w14:paraId="3BEF4D0F" w14:textId="77777777"/>
                  </w:txbxContent>
                </v:textbox>
                <w10:wrap anchorx="margin"/>
              </v:shape>
            </w:pict>
          </mc:Fallback>
        </mc:AlternateContent>
      </w:r>
    </w:p>
    <w:p w:rsidR="00C70B4B" w14:paraId="5AAEC6F9" w14:textId="77777777">
      <w:pPr>
        <w:sectPr w:rsidSect="00117A8A">
          <w:headerReference w:type="default" r:id="rId51"/>
          <w:pgSz w:w="12240" w:h="15840"/>
          <w:pgMar w:top="720" w:right="720" w:bottom="720" w:left="720" w:header="720" w:footer="720" w:gutter="0"/>
          <w:cols w:space="720"/>
          <w:docGrid w:linePitch="360"/>
        </w:sectPr>
      </w:pPr>
    </w:p>
    <w:p w:rsidR="00C70B4B" w14:paraId="7E1414C5" w14:textId="77777777">
      <w:pPr>
        <w:sectPr w:rsidSect="00117A8A">
          <w:headerReference w:type="default" r:id="rId52"/>
          <w:pgSz w:w="12240" w:h="15840"/>
          <w:pgMar w:top="720" w:right="720" w:bottom="720" w:left="720" w:header="720" w:footer="720" w:gutter="0"/>
          <w:cols w:space="720"/>
          <w:docGrid w:linePitch="360"/>
        </w:sectPr>
      </w:pPr>
      <w:r w:rsidRPr="00117A8A">
        <w:rPr>
          <w:noProof/>
        </w:rPr>
        <mc:AlternateContent>
          <mc:Choice Requires="wps">
            <w:drawing>
              <wp:anchor distT="0" distB="0" distL="114300" distR="114300" simplePos="0" relativeHeight="251712512" behindDoc="0" locked="0" layoutInCell="1" allowOverlap="1">
                <wp:simplePos x="0" y="0"/>
                <wp:positionH relativeFrom="margin">
                  <wp:posOffset>198120</wp:posOffset>
                </wp:positionH>
                <wp:positionV relativeFrom="paragraph">
                  <wp:posOffset>3225165</wp:posOffset>
                </wp:positionV>
                <wp:extent cx="3877310" cy="5740400"/>
                <wp:effectExtent l="0" t="0" r="0" b="0"/>
                <wp:wrapNone/>
                <wp:docPr id="46" name="Text Box 46"/>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117A8A" w14:textId="77777777">
                            <w:pPr>
                              <w:spacing w:after="0"/>
                              <w:rPr>
                                <w:rFonts w:cstheme="minorHAnsi"/>
                                <w:b/>
                                <w:szCs w:val="20"/>
                              </w:rPr>
                            </w:pPr>
                            <w:r w:rsidRPr="0037790F">
                              <w:rPr>
                                <w:rFonts w:cstheme="minorHAnsi"/>
                                <w:b/>
                                <w:szCs w:val="20"/>
                              </w:rPr>
                              <w:t>Ingredients</w:t>
                            </w:r>
                          </w:p>
                          <w:p w:rsidR="000E731B" w:rsidRPr="00117A8A" w:rsidP="00117A8A" w14:textId="77777777">
                            <w:pPr>
                              <w:pStyle w:val="bullets"/>
                              <w:rPr>
                                <w:b/>
                              </w:rPr>
                            </w:pPr>
                            <w:r w:rsidRPr="00117A8A">
                              <w:t>3 Tbsp. angel food cake mix</w:t>
                            </w:r>
                          </w:p>
                          <w:p w:rsidR="000E731B" w:rsidRPr="00117A8A" w:rsidP="00117A8A" w14:textId="77777777">
                            <w:pPr>
                              <w:pStyle w:val="bullets"/>
                              <w:rPr>
                                <w:b/>
                              </w:rPr>
                            </w:pPr>
                            <w:r w:rsidRPr="00117A8A">
                              <w:t>2 Tbsp. low-fat vanilla yogurt</w:t>
                            </w:r>
                          </w:p>
                          <w:p w:rsidR="000E731B" w:rsidRPr="00117A8A" w:rsidP="00117A8A" w14:textId="77777777">
                            <w:pPr>
                              <w:pStyle w:val="bullets"/>
                              <w:rPr>
                                <w:b/>
                              </w:rPr>
                            </w:pPr>
                            <w:r w:rsidRPr="00117A8A">
                              <w:t>2 Tbsp. raspberries</w:t>
                            </w:r>
                          </w:p>
                          <w:p w:rsidR="000E731B" w:rsidRPr="00117A8A" w:rsidP="00117A8A" w14:textId="77777777">
                            <w:pPr>
                              <w:pStyle w:val="bullets"/>
                              <w:rPr>
                                <w:b/>
                              </w:rPr>
                            </w:pPr>
                            <w:r w:rsidRPr="00117A8A">
                              <w:t>2 strawberries (sliced)</w:t>
                            </w:r>
                          </w:p>
                          <w:p w:rsidR="000E731B" w:rsidRPr="00117A8A" w:rsidP="00117A8A" w14:textId="77777777">
                            <w:pPr>
                              <w:pStyle w:val="bullets"/>
                              <w:rPr>
                                <w:b/>
                              </w:rPr>
                            </w:pPr>
                            <w:r w:rsidRPr="00117A8A">
                              <w:t>1 ½ Tbsp. light whipped topping</w:t>
                            </w:r>
                          </w:p>
                          <w:p w:rsidR="000E731B" w:rsidRPr="0037790F" w:rsidP="00117A8A" w14:textId="77777777">
                            <w:pPr>
                              <w:spacing w:before="160" w:after="0"/>
                              <w:rPr>
                                <w:rFonts w:cstheme="minorHAnsi"/>
                                <w:b/>
                              </w:rPr>
                            </w:pPr>
                            <w:r w:rsidRPr="0037790F">
                              <w:rPr>
                                <w:rFonts w:cstheme="minorHAnsi"/>
                                <w:b/>
                              </w:rPr>
                              <w:t>Directions</w:t>
                            </w:r>
                          </w:p>
                          <w:p w:rsidR="000E731B" w:rsidRPr="00117A8A" w:rsidP="003F11E3" w14:textId="77777777">
                            <w:pPr>
                              <w:pStyle w:val="numbers"/>
                              <w:numPr>
                                <w:ilvl w:val="0"/>
                                <w:numId w:val="17"/>
                              </w:numPr>
                            </w:pPr>
                            <w:r w:rsidRPr="00117A8A">
                              <w:t>Scoop 3 Tbsp. of angel food cake mix into a microwave-safe cup or mug.</w:t>
                            </w:r>
                          </w:p>
                          <w:p w:rsidR="000E731B" w:rsidRPr="00117A8A" w:rsidP="003F11E3" w14:textId="77777777">
                            <w:pPr>
                              <w:pStyle w:val="numbers"/>
                              <w:numPr>
                                <w:ilvl w:val="0"/>
                                <w:numId w:val="17"/>
                              </w:numPr>
                            </w:pPr>
                            <w:r w:rsidRPr="00117A8A">
                              <w:t>Add 2 Tbsp. of vanilla yogurt to mug and stir.</w:t>
                            </w:r>
                          </w:p>
                          <w:p w:rsidR="000E731B" w:rsidRPr="00117A8A" w:rsidP="003F11E3" w14:textId="77777777">
                            <w:pPr>
                              <w:pStyle w:val="numbers"/>
                              <w:numPr>
                                <w:ilvl w:val="0"/>
                                <w:numId w:val="17"/>
                              </w:numPr>
                            </w:pPr>
                            <w:r w:rsidRPr="00117A8A">
                              <w:t>Place in the center of the microwave oven and microwave for 1 minute.</w:t>
                            </w:r>
                          </w:p>
                          <w:p w:rsidR="000E731B" w:rsidRPr="00117A8A" w:rsidP="003F11E3" w14:textId="77777777">
                            <w:pPr>
                              <w:pStyle w:val="numbers"/>
                              <w:numPr>
                                <w:ilvl w:val="0"/>
                                <w:numId w:val="17"/>
                              </w:numPr>
                            </w:pPr>
                            <w:r w:rsidRPr="00117A8A">
                              <w:t>Take out of microwave and let cool for 1 minute.</w:t>
                            </w:r>
                          </w:p>
                          <w:p w:rsidR="000E731B" w:rsidRPr="00117A8A" w:rsidP="003F11E3" w14:textId="77777777">
                            <w:pPr>
                              <w:pStyle w:val="numbers"/>
                              <w:numPr>
                                <w:ilvl w:val="0"/>
                                <w:numId w:val="17"/>
                              </w:numPr>
                            </w:pPr>
                            <w:r w:rsidRPr="00117A8A">
                              <w:t>Using a knife, cut around the sides of the cup to loosen the cake and "dump" it on a plate.</w:t>
                            </w:r>
                          </w:p>
                          <w:p w:rsidR="000E731B" w:rsidRPr="00117A8A" w:rsidP="003F11E3" w14:textId="77777777">
                            <w:pPr>
                              <w:pStyle w:val="numbers"/>
                              <w:numPr>
                                <w:ilvl w:val="0"/>
                                <w:numId w:val="17"/>
                              </w:numPr>
                            </w:pPr>
                            <w:r w:rsidRPr="00117A8A">
                              <w:t>Dole 1 Tbsp. of whipped topping on top of the cake.</w:t>
                            </w:r>
                          </w:p>
                          <w:p w:rsidR="000E731B" w:rsidRPr="00117A8A" w:rsidP="003F11E3" w14:textId="77777777">
                            <w:pPr>
                              <w:pStyle w:val="numbers"/>
                              <w:numPr>
                                <w:ilvl w:val="0"/>
                                <w:numId w:val="17"/>
                              </w:numPr>
                            </w:pPr>
                            <w:r w:rsidRPr="00117A8A">
                              <w:t>Sprinkle raspberries around the angel cake and add sliced strawberries to top.</w:t>
                            </w:r>
                          </w:p>
                          <w:p w:rsidR="000E731B" w:rsidRPr="00117A8A" w:rsidP="003F11E3" w14:textId="77777777">
                            <w:pPr>
                              <w:pStyle w:val="numbers"/>
                              <w:numPr>
                                <w:ilvl w:val="0"/>
                                <w:numId w:val="17"/>
                              </w:numPr>
                            </w:pPr>
                            <w:r w:rsidRPr="00117A8A">
                              <w:t>Enjoy.</w:t>
                            </w:r>
                          </w:p>
                          <w:p w:rsidR="000E731B" w:rsidRPr="008F1686" w:rsidP="00117A8A"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6" o:spid="_x0000_s1082" type="#_x0000_t202" style="width:305.3pt;height:452pt;margin-top:253.95pt;margin-left:15.6pt;mso-height-percent:0;mso-height-relative:margin;mso-position-horizontal-relative:margin;mso-width-percent:0;mso-width-relative:margin;mso-wrap-distance-bottom:0;mso-wrap-distance-left:9pt;mso-wrap-distance-right:9pt;mso-wrap-distance-top:0;mso-wrap-style:square;position:absolute;visibility:visible;v-text-anchor:top;z-index:251713536" filled="f" stroked="f" strokeweight="0.5pt">
                <v:textbox>
                  <w:txbxContent>
                    <w:p w:rsidR="000E731B" w:rsidP="00117A8A" w14:paraId="5A59FA50" w14:textId="77777777">
                      <w:pPr>
                        <w:spacing w:after="0"/>
                        <w:rPr>
                          <w:rFonts w:cstheme="minorHAnsi"/>
                          <w:b/>
                          <w:szCs w:val="20"/>
                        </w:rPr>
                      </w:pPr>
                      <w:r w:rsidRPr="0037790F">
                        <w:rPr>
                          <w:rFonts w:cstheme="minorHAnsi"/>
                          <w:b/>
                          <w:szCs w:val="20"/>
                        </w:rPr>
                        <w:t>Ingredients</w:t>
                      </w:r>
                    </w:p>
                    <w:p w:rsidR="000E731B" w:rsidRPr="00117A8A" w:rsidP="00117A8A" w14:paraId="48E4B989" w14:textId="77777777">
                      <w:pPr>
                        <w:pStyle w:val="bullets"/>
                        <w:rPr>
                          <w:b/>
                        </w:rPr>
                      </w:pPr>
                      <w:r w:rsidRPr="00117A8A">
                        <w:t>3 Tbsp. angel food cake mix</w:t>
                      </w:r>
                    </w:p>
                    <w:p w:rsidR="000E731B" w:rsidRPr="00117A8A" w:rsidP="00117A8A" w14:paraId="09AE9AE2" w14:textId="77777777">
                      <w:pPr>
                        <w:pStyle w:val="bullets"/>
                        <w:rPr>
                          <w:b/>
                        </w:rPr>
                      </w:pPr>
                      <w:r w:rsidRPr="00117A8A">
                        <w:t>2 Tbsp. low-fat vanilla yogurt</w:t>
                      </w:r>
                    </w:p>
                    <w:p w:rsidR="000E731B" w:rsidRPr="00117A8A" w:rsidP="00117A8A" w14:paraId="0A7888FA" w14:textId="77777777">
                      <w:pPr>
                        <w:pStyle w:val="bullets"/>
                        <w:rPr>
                          <w:b/>
                        </w:rPr>
                      </w:pPr>
                      <w:r w:rsidRPr="00117A8A">
                        <w:t>2 Tbsp. raspberries</w:t>
                      </w:r>
                    </w:p>
                    <w:p w:rsidR="000E731B" w:rsidRPr="00117A8A" w:rsidP="00117A8A" w14:paraId="4D2B8D20" w14:textId="77777777">
                      <w:pPr>
                        <w:pStyle w:val="bullets"/>
                        <w:rPr>
                          <w:b/>
                        </w:rPr>
                      </w:pPr>
                      <w:r w:rsidRPr="00117A8A">
                        <w:t>2 strawberries (sliced)</w:t>
                      </w:r>
                    </w:p>
                    <w:p w:rsidR="000E731B" w:rsidRPr="00117A8A" w:rsidP="00117A8A" w14:paraId="1AD1E835" w14:textId="77777777">
                      <w:pPr>
                        <w:pStyle w:val="bullets"/>
                        <w:rPr>
                          <w:b/>
                        </w:rPr>
                      </w:pPr>
                      <w:r w:rsidRPr="00117A8A">
                        <w:t>1 ½ Tbsp. light whipped topping</w:t>
                      </w:r>
                    </w:p>
                    <w:p w:rsidR="000E731B" w:rsidRPr="0037790F" w:rsidP="00117A8A" w14:paraId="01C5FC18" w14:textId="77777777">
                      <w:pPr>
                        <w:spacing w:before="160" w:after="0"/>
                        <w:rPr>
                          <w:rFonts w:cstheme="minorHAnsi"/>
                          <w:b/>
                        </w:rPr>
                      </w:pPr>
                      <w:r w:rsidRPr="0037790F">
                        <w:rPr>
                          <w:rFonts w:cstheme="minorHAnsi"/>
                          <w:b/>
                        </w:rPr>
                        <w:t>Directions</w:t>
                      </w:r>
                    </w:p>
                    <w:p w:rsidR="000E731B" w:rsidRPr="00117A8A" w:rsidP="003F11E3" w14:paraId="2364D918" w14:textId="77777777">
                      <w:pPr>
                        <w:pStyle w:val="numbers"/>
                        <w:numPr>
                          <w:ilvl w:val="0"/>
                          <w:numId w:val="17"/>
                        </w:numPr>
                      </w:pPr>
                      <w:r w:rsidRPr="00117A8A">
                        <w:t>Scoop 3 Tbsp. of angel food cake mix into a microwave-safe cup or mug.</w:t>
                      </w:r>
                    </w:p>
                    <w:p w:rsidR="000E731B" w:rsidRPr="00117A8A" w:rsidP="003F11E3" w14:paraId="6EE94649" w14:textId="77777777">
                      <w:pPr>
                        <w:pStyle w:val="numbers"/>
                        <w:numPr>
                          <w:ilvl w:val="0"/>
                          <w:numId w:val="17"/>
                        </w:numPr>
                      </w:pPr>
                      <w:r w:rsidRPr="00117A8A">
                        <w:t>Add 2 Tbsp. of vanilla yogurt to mug and stir.</w:t>
                      </w:r>
                    </w:p>
                    <w:p w:rsidR="000E731B" w:rsidRPr="00117A8A" w:rsidP="003F11E3" w14:paraId="063A43D4" w14:textId="77777777">
                      <w:pPr>
                        <w:pStyle w:val="numbers"/>
                        <w:numPr>
                          <w:ilvl w:val="0"/>
                          <w:numId w:val="17"/>
                        </w:numPr>
                      </w:pPr>
                      <w:r w:rsidRPr="00117A8A">
                        <w:t>Place in the center of the microwave oven and microwave for 1 minute.</w:t>
                      </w:r>
                    </w:p>
                    <w:p w:rsidR="000E731B" w:rsidRPr="00117A8A" w:rsidP="003F11E3" w14:paraId="0448BF50" w14:textId="77777777">
                      <w:pPr>
                        <w:pStyle w:val="numbers"/>
                        <w:numPr>
                          <w:ilvl w:val="0"/>
                          <w:numId w:val="17"/>
                        </w:numPr>
                      </w:pPr>
                      <w:r w:rsidRPr="00117A8A">
                        <w:t>Take out of microwave and let cool for 1 minute.</w:t>
                      </w:r>
                    </w:p>
                    <w:p w:rsidR="000E731B" w:rsidRPr="00117A8A" w:rsidP="003F11E3" w14:paraId="75E00260" w14:textId="77777777">
                      <w:pPr>
                        <w:pStyle w:val="numbers"/>
                        <w:numPr>
                          <w:ilvl w:val="0"/>
                          <w:numId w:val="17"/>
                        </w:numPr>
                      </w:pPr>
                      <w:r w:rsidRPr="00117A8A">
                        <w:t>Using a knife, cut around the sides of the cup to loosen the cake and "dump" it on a plate.</w:t>
                      </w:r>
                    </w:p>
                    <w:p w:rsidR="000E731B" w:rsidRPr="00117A8A" w:rsidP="003F11E3" w14:paraId="2DC8246C" w14:textId="77777777">
                      <w:pPr>
                        <w:pStyle w:val="numbers"/>
                        <w:numPr>
                          <w:ilvl w:val="0"/>
                          <w:numId w:val="17"/>
                        </w:numPr>
                      </w:pPr>
                      <w:r w:rsidRPr="00117A8A">
                        <w:t>Dole 1 Tbsp. of whipped topping on top of the cake.</w:t>
                      </w:r>
                    </w:p>
                    <w:p w:rsidR="000E731B" w:rsidRPr="00117A8A" w:rsidP="003F11E3" w14:paraId="722A0D56" w14:textId="77777777">
                      <w:pPr>
                        <w:pStyle w:val="numbers"/>
                        <w:numPr>
                          <w:ilvl w:val="0"/>
                          <w:numId w:val="17"/>
                        </w:numPr>
                      </w:pPr>
                      <w:r w:rsidRPr="00117A8A">
                        <w:t>Sprinkle raspberries around the angel cake and add sliced strawberries to top.</w:t>
                      </w:r>
                    </w:p>
                    <w:p w:rsidR="000E731B" w:rsidRPr="00117A8A" w:rsidP="003F11E3" w14:paraId="524E8EBB" w14:textId="77777777">
                      <w:pPr>
                        <w:pStyle w:val="numbers"/>
                        <w:numPr>
                          <w:ilvl w:val="0"/>
                          <w:numId w:val="17"/>
                        </w:numPr>
                      </w:pPr>
                      <w:r w:rsidRPr="00117A8A">
                        <w:t>Enjoy.</w:t>
                      </w:r>
                    </w:p>
                    <w:p w:rsidR="000E731B" w:rsidRPr="008F1686" w:rsidP="00117A8A" w14:paraId="2AC68AC1" w14:textId="77777777">
                      <w:pPr>
                        <w:pStyle w:val="numbers"/>
                        <w:numPr>
                          <w:ilvl w:val="0"/>
                          <w:numId w:val="0"/>
                        </w:numPr>
                        <w:ind w:left="720"/>
                      </w:pPr>
                    </w:p>
                  </w:txbxContent>
                </v:textbox>
                <w10:wrap anchorx="margin"/>
              </v:shape>
            </w:pict>
          </mc:Fallback>
        </mc:AlternateContent>
      </w:r>
      <w:r w:rsidRPr="00117A8A">
        <w:rPr>
          <w:noProof/>
        </w:rPr>
        <mc:AlternateContent>
          <mc:Choice Requires="wps">
            <w:drawing>
              <wp:anchor distT="0" distB="0" distL="114300" distR="114300" simplePos="0" relativeHeight="251714560" behindDoc="0" locked="0" layoutInCell="1" allowOverlap="1">
                <wp:simplePos x="0" y="0"/>
                <wp:positionH relativeFrom="margin">
                  <wp:posOffset>4519507</wp:posOffset>
                </wp:positionH>
                <wp:positionV relativeFrom="paragraph">
                  <wp:posOffset>3225165</wp:posOffset>
                </wp:positionV>
                <wp:extent cx="1963420" cy="5740400"/>
                <wp:effectExtent l="0" t="0" r="0" b="0"/>
                <wp:wrapNone/>
                <wp:docPr id="47" name="Text Box 47"/>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117A8A" w14:textId="77777777">
                            <w:pPr>
                              <w:spacing w:after="0"/>
                              <w:rPr>
                                <w:rFonts w:cstheme="minorHAnsi"/>
                                <w:b/>
                                <w:szCs w:val="20"/>
                              </w:rPr>
                            </w:pPr>
                            <w:r w:rsidRPr="00117A8A">
                              <w:rPr>
                                <w:rFonts w:cstheme="minorHAnsi"/>
                                <w:b/>
                                <w:szCs w:val="20"/>
                              </w:rPr>
                              <w:t xml:space="preserve">Nutritional information for </w:t>
                            </w:r>
                            <w:r w:rsidRPr="00117A8A">
                              <w:rPr>
                                <w:rFonts w:cstheme="minorHAnsi"/>
                                <w:b/>
                                <w:szCs w:val="20"/>
                              </w:rPr>
                              <w:t>1</w:t>
                            </w:r>
                            <w:r w:rsidRPr="00117A8A">
                              <w:rPr>
                                <w:rFonts w:cstheme="minorHAnsi"/>
                                <w:b/>
                                <w:szCs w:val="20"/>
                              </w:rPr>
                              <w:t xml:space="preserve"> serving</w:t>
                            </w:r>
                          </w:p>
                          <w:p w:rsidR="000E731B" w:rsidRPr="00117A8A" w:rsidP="00117A8A" w14:textId="77777777">
                            <w:pPr>
                              <w:pStyle w:val="bullets"/>
                            </w:pPr>
                            <w:r w:rsidRPr="00117A8A">
                              <w:t>Calories—161</w:t>
                            </w:r>
                          </w:p>
                          <w:p w:rsidR="000E731B" w:rsidRPr="00117A8A" w:rsidP="00117A8A" w14:textId="77777777">
                            <w:pPr>
                              <w:pStyle w:val="bullets"/>
                            </w:pPr>
                            <w:r w:rsidRPr="00117A8A">
                              <w:t>Total fat—2 g</w:t>
                            </w:r>
                          </w:p>
                          <w:p w:rsidR="000E731B" w:rsidRPr="00117A8A" w:rsidP="00117A8A" w14:textId="77777777">
                            <w:pPr>
                              <w:pStyle w:val="bullets"/>
                            </w:pPr>
                            <w:r w:rsidRPr="00117A8A">
                              <w:t>Saturated fat—1 g</w:t>
                            </w:r>
                          </w:p>
                          <w:p w:rsidR="000E731B" w:rsidRPr="00117A8A" w:rsidP="00117A8A" w14:textId="77777777">
                            <w:pPr>
                              <w:pStyle w:val="bullets"/>
                            </w:pPr>
                            <w:r w:rsidRPr="00117A8A">
                              <w:t>Cholesterol—2 mg</w:t>
                            </w:r>
                          </w:p>
                          <w:p w:rsidR="000E731B" w:rsidRPr="00117A8A" w:rsidP="00117A8A" w14:textId="77777777">
                            <w:pPr>
                              <w:pStyle w:val="bullets"/>
                            </w:pPr>
                            <w:r w:rsidRPr="00117A8A">
                              <w:t>Sodium—259 mg</w:t>
                            </w:r>
                          </w:p>
                          <w:p w:rsidR="000E731B" w:rsidRPr="00117A8A" w:rsidP="00117A8A" w14:textId="77777777">
                            <w:pPr>
                              <w:pStyle w:val="bullets"/>
                            </w:pPr>
                            <w:r w:rsidRPr="00117A8A">
                              <w:t>Total carbohydrate—34 g</w:t>
                            </w:r>
                          </w:p>
                          <w:p w:rsidR="000E731B" w:rsidRPr="00117A8A" w:rsidP="00117A8A" w14:textId="77777777">
                            <w:pPr>
                              <w:pStyle w:val="bullets"/>
                            </w:pPr>
                            <w:r w:rsidRPr="00117A8A">
                              <w:t>Dietary fiber—2 g</w:t>
                            </w:r>
                          </w:p>
                          <w:p w:rsidR="000E731B" w:rsidRPr="00117A8A" w:rsidP="00117A8A" w14:textId="77777777">
                            <w:pPr>
                              <w:pStyle w:val="bullets"/>
                            </w:pPr>
                            <w:r w:rsidRPr="00117A8A">
                              <w:t xml:space="preserve">Total sugars—25 g </w:t>
                            </w:r>
                          </w:p>
                          <w:p w:rsidR="000E731B" w:rsidRPr="00117A8A" w:rsidP="00117A8A" w14:textId="77777777">
                            <w:pPr>
                              <w:pStyle w:val="bullets"/>
                            </w:pPr>
                            <w:r w:rsidRPr="00117A8A">
                              <w:t>Added sugars included—10 g</w:t>
                            </w:r>
                          </w:p>
                          <w:p w:rsidR="000E731B" w:rsidRPr="00117A8A" w:rsidP="00117A8A" w14:textId="77777777">
                            <w:pPr>
                              <w:pStyle w:val="bullets"/>
                            </w:pPr>
                            <w:r w:rsidRPr="00117A8A">
                              <w:t>Protein—4 g</w:t>
                            </w:r>
                          </w:p>
                          <w:p w:rsidR="000E731B" w:rsidP="00117A8A"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7" o:spid="_x0000_s1083" type="#_x0000_t202" style="width:154.6pt;height:452pt;margin-top:253.95pt;margin-left:355.85pt;mso-height-percent:0;mso-height-relative:margin;mso-position-horizontal-relative:margin;mso-width-percent:0;mso-width-relative:margin;mso-wrap-distance-bottom:0;mso-wrap-distance-left:9pt;mso-wrap-distance-right:9pt;mso-wrap-distance-top:0;mso-wrap-style:square;position:absolute;visibility:visible;v-text-anchor:top;z-index:251715584" filled="f" stroked="f" strokeweight="0.5pt">
                <v:textbox>
                  <w:txbxContent>
                    <w:p w:rsidR="000E731B" w:rsidP="00117A8A" w14:paraId="4A5804B8" w14:textId="77777777">
                      <w:pPr>
                        <w:spacing w:after="0"/>
                        <w:rPr>
                          <w:rFonts w:cstheme="minorHAnsi"/>
                          <w:b/>
                          <w:szCs w:val="20"/>
                        </w:rPr>
                      </w:pPr>
                      <w:r w:rsidRPr="00117A8A">
                        <w:rPr>
                          <w:rFonts w:cstheme="minorHAnsi"/>
                          <w:b/>
                          <w:szCs w:val="20"/>
                        </w:rPr>
                        <w:t>Nutritional information for 1 serving</w:t>
                      </w:r>
                    </w:p>
                    <w:p w:rsidR="000E731B" w:rsidRPr="00117A8A" w:rsidP="00117A8A" w14:paraId="2DB9F13E" w14:textId="77777777">
                      <w:pPr>
                        <w:pStyle w:val="bullets"/>
                      </w:pPr>
                      <w:r w:rsidRPr="00117A8A">
                        <w:t>Calories—161</w:t>
                      </w:r>
                    </w:p>
                    <w:p w:rsidR="000E731B" w:rsidRPr="00117A8A" w:rsidP="00117A8A" w14:paraId="5168AEAA" w14:textId="77777777">
                      <w:pPr>
                        <w:pStyle w:val="bullets"/>
                      </w:pPr>
                      <w:r w:rsidRPr="00117A8A">
                        <w:t>Total fat—2 g</w:t>
                      </w:r>
                    </w:p>
                    <w:p w:rsidR="000E731B" w:rsidRPr="00117A8A" w:rsidP="00117A8A" w14:paraId="3801931D" w14:textId="77777777">
                      <w:pPr>
                        <w:pStyle w:val="bullets"/>
                      </w:pPr>
                      <w:r w:rsidRPr="00117A8A">
                        <w:t>Saturated fat—1 g</w:t>
                      </w:r>
                    </w:p>
                    <w:p w:rsidR="000E731B" w:rsidRPr="00117A8A" w:rsidP="00117A8A" w14:paraId="2F7593D5" w14:textId="77777777">
                      <w:pPr>
                        <w:pStyle w:val="bullets"/>
                      </w:pPr>
                      <w:r w:rsidRPr="00117A8A">
                        <w:t>Cholesterol—2 mg</w:t>
                      </w:r>
                    </w:p>
                    <w:p w:rsidR="000E731B" w:rsidRPr="00117A8A" w:rsidP="00117A8A" w14:paraId="4CB5131E" w14:textId="77777777">
                      <w:pPr>
                        <w:pStyle w:val="bullets"/>
                      </w:pPr>
                      <w:r w:rsidRPr="00117A8A">
                        <w:t>Sodium—259 mg</w:t>
                      </w:r>
                    </w:p>
                    <w:p w:rsidR="000E731B" w:rsidRPr="00117A8A" w:rsidP="00117A8A" w14:paraId="59AB3D57" w14:textId="77777777">
                      <w:pPr>
                        <w:pStyle w:val="bullets"/>
                      </w:pPr>
                      <w:r w:rsidRPr="00117A8A">
                        <w:t>Total carbohydrate—34 g</w:t>
                      </w:r>
                    </w:p>
                    <w:p w:rsidR="000E731B" w:rsidRPr="00117A8A" w:rsidP="00117A8A" w14:paraId="195D0B79" w14:textId="77777777">
                      <w:pPr>
                        <w:pStyle w:val="bullets"/>
                      </w:pPr>
                      <w:r w:rsidRPr="00117A8A">
                        <w:t>Dietary fiber—2 g</w:t>
                      </w:r>
                    </w:p>
                    <w:p w:rsidR="000E731B" w:rsidRPr="00117A8A" w:rsidP="00117A8A" w14:paraId="218DE4C5" w14:textId="77777777">
                      <w:pPr>
                        <w:pStyle w:val="bullets"/>
                      </w:pPr>
                      <w:r w:rsidRPr="00117A8A">
                        <w:t xml:space="preserve">Total sugars—25 g </w:t>
                      </w:r>
                    </w:p>
                    <w:p w:rsidR="000E731B" w:rsidRPr="00117A8A" w:rsidP="00117A8A" w14:paraId="5B8E1BCD" w14:textId="77777777">
                      <w:pPr>
                        <w:pStyle w:val="bullets"/>
                      </w:pPr>
                      <w:r w:rsidRPr="00117A8A">
                        <w:t>Added sugars included—10 g</w:t>
                      </w:r>
                    </w:p>
                    <w:p w:rsidR="000E731B" w:rsidRPr="00117A8A" w:rsidP="00117A8A" w14:paraId="75CD7730" w14:textId="77777777">
                      <w:pPr>
                        <w:pStyle w:val="bullets"/>
                      </w:pPr>
                      <w:r w:rsidRPr="00117A8A">
                        <w:t>Protein—4 g</w:t>
                      </w:r>
                    </w:p>
                    <w:p w:rsidR="000E731B" w:rsidP="00117A8A" w14:paraId="666265F8" w14:textId="77777777"/>
                  </w:txbxContent>
                </v:textbox>
                <w10:wrap anchorx="margin"/>
              </v:shape>
            </w:pict>
          </mc:Fallback>
        </mc:AlternateContent>
      </w:r>
    </w:p>
    <w:p w:rsidR="009F3CD0" w14:paraId="636DD35C" w14:textId="77777777">
      <w:pPr>
        <w:sectPr>
          <w:headerReference w:type="default" r:id="rId53"/>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769856" behindDoc="0" locked="0" layoutInCell="1" allowOverlap="1">
                <wp:simplePos x="0" y="0"/>
                <wp:positionH relativeFrom="margin">
                  <wp:posOffset>2523490</wp:posOffset>
                </wp:positionH>
                <wp:positionV relativeFrom="paragraph">
                  <wp:posOffset>2209800</wp:posOffset>
                </wp:positionV>
                <wp:extent cx="3877734" cy="6468533"/>
                <wp:effectExtent l="0" t="0" r="0" b="0"/>
                <wp:wrapNone/>
                <wp:docPr id="89" name="Text Box 89"/>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E52161" w:rsidP="009448F8" w14:textId="231B8CFE">
                            <w:pPr>
                              <w:spacing w:after="0"/>
                              <w:rPr>
                                <w:rFonts w:cstheme="minorHAnsi"/>
                                <w:b/>
                                <w:szCs w:val="20"/>
                              </w:rPr>
                            </w:pPr>
                            <w:r>
                              <w:rPr>
                                <w:rFonts w:cstheme="minorHAnsi"/>
                                <w:b/>
                                <w:szCs w:val="20"/>
                              </w:rPr>
                              <w:t xml:space="preserve">Don’t Let Ticks Ruin Your </w:t>
                            </w:r>
                            <w:r>
                              <w:rPr>
                                <w:rFonts w:cstheme="minorHAnsi"/>
                                <w:b/>
                                <w:szCs w:val="20"/>
                              </w:rPr>
                              <w:t>Summer</w:t>
                            </w:r>
                          </w:p>
                          <w:p w:rsidR="000E731B" w:rsidRPr="009B31A9" w:rsidP="009B31A9" w14:textId="77777777">
                            <w:pPr>
                              <w:rPr>
                                <w:rFonts w:asciiTheme="majorHAnsi" w:hAnsiTheme="majorHAnsi" w:cstheme="majorHAnsi"/>
                                <w:sz w:val="21"/>
                                <w:szCs w:val="21"/>
                              </w:rPr>
                            </w:pPr>
                            <w:r w:rsidRPr="009B31A9">
                              <w:rPr>
                                <w:rFonts w:asciiTheme="majorHAnsi" w:hAnsiTheme="majorHAnsi" w:cstheme="majorHAnsi"/>
                                <w:sz w:val="21"/>
                                <w:szCs w:val="21"/>
                              </w:rPr>
                              <w:t xml:space="preserve">The warm summer months mean </w:t>
                            </w:r>
                            <w:r w:rsidRPr="009B31A9">
                              <w:rPr>
                                <w:rFonts w:asciiTheme="majorHAnsi" w:hAnsiTheme="majorHAnsi" w:cstheme="majorHAnsi"/>
                                <w:sz w:val="21"/>
                                <w:szCs w:val="21"/>
                              </w:rPr>
                              <w:t>you’ll</w:t>
                            </w:r>
                            <w:r w:rsidRPr="009B31A9">
                              <w:rPr>
                                <w:rFonts w:asciiTheme="majorHAnsi" w:hAnsiTheme="majorHAnsi" w:cstheme="majorHAnsi"/>
                                <w:sz w:val="21"/>
                                <w:szCs w:val="21"/>
                              </w:rPr>
                              <w:t xml:space="preserve"> likely be spending more time outside. Unfortunately, summer is the season when ticks are the most active, putting you at a higher risk for tick-borne illnesses. The best way to avoid contracting a tick-borne disease is to practice proper preventive measures, which include the following:</w:t>
                            </w:r>
                          </w:p>
                          <w:p w:rsidR="000E731B" w:rsidRPr="009B31A9" w:rsidP="009B31A9"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Wear light-colored clothing, including long-sleeved shirts and pants when in wooded areas, and tuck pant legs into socks or boots. Keep long hair tied back.</w:t>
                            </w:r>
                          </w:p>
                          <w:p w:rsidR="000E731B" w:rsidRPr="009B31A9" w:rsidP="009B31A9"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Wash your body and clothing after all outdoor activities.</w:t>
                            </w:r>
                          </w:p>
                          <w:p w:rsidR="000E731B" w:rsidRPr="009B31A9" w:rsidP="009B31A9"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Look periodically for ticks if you have been outdoors, especially if you have been in wooded areas or gardens.</w:t>
                            </w:r>
                          </w:p>
                          <w:p w:rsidR="000E731B" w:rsidRPr="009B31A9" w:rsidP="009B31A9"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 xml:space="preserve">Remove ticks within 24 hours </w:t>
                            </w:r>
                            <w:r w:rsidRPr="009B31A9">
                              <w:rPr>
                                <w:rFonts w:asciiTheme="majorHAnsi" w:hAnsiTheme="majorHAnsi" w:cstheme="majorHAnsi"/>
                                <w:sz w:val="21"/>
                                <w:szCs w:val="21"/>
                              </w:rPr>
                              <w:t>to greatly reduce</w:t>
                            </w:r>
                            <w:r w:rsidRPr="009B31A9">
                              <w:rPr>
                                <w:rFonts w:asciiTheme="majorHAnsi" w:hAnsiTheme="majorHAnsi" w:cstheme="majorHAnsi"/>
                                <w:sz w:val="21"/>
                                <w:szCs w:val="21"/>
                              </w:rPr>
                              <w:t xml:space="preserve"> the risk of contracting disease.</w:t>
                            </w:r>
                          </w:p>
                          <w:p w:rsidR="000E731B" w:rsidRPr="009B31A9" w:rsidP="009B31A9"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Talk with your veterinarian about tick repellent for your pet.</w:t>
                            </w:r>
                          </w:p>
                          <w:p w:rsidR="000E731B" w:rsidRPr="009B31A9" w:rsidP="009B31A9" w14:textId="10F0FAFC">
                            <w:pPr>
                              <w:pStyle w:val="ListParagraph"/>
                              <w:numPr>
                                <w:ilvl w:val="0"/>
                                <w:numId w:val="42"/>
                              </w:numPr>
                              <w:spacing w:after="240"/>
                              <w:contextualSpacing w:val="0"/>
                              <w:rPr>
                                <w:rFonts w:asciiTheme="majorHAnsi" w:hAnsiTheme="majorHAnsi" w:cstheme="majorHAnsi"/>
                                <w:sz w:val="21"/>
                                <w:szCs w:val="21"/>
                              </w:rPr>
                            </w:pPr>
                            <w:r w:rsidRPr="009B31A9">
                              <w:rPr>
                                <w:rFonts w:asciiTheme="majorHAnsi" w:hAnsiTheme="majorHAnsi" w:cstheme="majorHAnsi"/>
                                <w:sz w:val="21"/>
                                <w:szCs w:val="21"/>
                              </w:rPr>
                              <w:t>Check your pet’s coat if it has been in a possible tick-infested area.</w:t>
                            </w:r>
                          </w:p>
                          <w:p w:rsidR="000E731B" w:rsidRPr="00E52161" w:rsidP="009448F8" w14:textId="1736A892">
                            <w:pPr>
                              <w:spacing w:after="0"/>
                              <w:rPr>
                                <w:rFonts w:cstheme="minorHAnsi"/>
                                <w:b/>
                                <w:szCs w:val="20"/>
                              </w:rPr>
                            </w:pPr>
                            <w:r>
                              <w:rPr>
                                <w:rFonts w:cstheme="minorHAnsi"/>
                                <w:b/>
                                <w:szCs w:val="20"/>
                              </w:rPr>
                              <w:t>Shop Seasonal This Summer</w:t>
                            </w:r>
                          </w:p>
                          <w:p w:rsidR="000E731B" w:rsidRPr="009B31A9" w:rsidP="009B31A9" w14:textId="77777777">
                            <w:pPr>
                              <w:rPr>
                                <w:rFonts w:asciiTheme="majorHAnsi" w:hAnsiTheme="majorHAnsi" w:cstheme="majorHAnsi"/>
                                <w:sz w:val="21"/>
                                <w:szCs w:val="21"/>
                              </w:rPr>
                            </w:pPr>
                            <w:r w:rsidRPr="009B31A9">
                              <w:rPr>
                                <w:rFonts w:asciiTheme="majorHAnsi" w:hAnsiTheme="majorHAnsi" w:cstheme="majorHAnsi"/>
                                <w:sz w:val="21"/>
                                <w:szCs w:val="21"/>
                              </w:rPr>
                              <w:t>The U.S. Office of Disease Prevention and Health Promotion recommends that you consume at least two servings of fruit and three servings of vegetables each day. Although this varies by age, sex and level of physical activity, it is a good recommendation to live by to build a healthy dietary base.</w:t>
                            </w:r>
                          </w:p>
                          <w:p w:rsidR="000E731B" w:rsidRPr="009B31A9" w:rsidP="009B31A9" w14:textId="77777777">
                            <w:pPr>
                              <w:rPr>
                                <w:rFonts w:asciiTheme="majorHAnsi" w:hAnsiTheme="majorHAnsi" w:cstheme="majorHAnsi"/>
                                <w:sz w:val="21"/>
                                <w:szCs w:val="21"/>
                              </w:rPr>
                            </w:pPr>
                            <w:r w:rsidRPr="009B31A9">
                              <w:rPr>
                                <w:rFonts w:asciiTheme="majorHAnsi" w:hAnsiTheme="majorHAnsi" w:cstheme="majorHAnsi"/>
                                <w:sz w:val="21"/>
                                <w:szCs w:val="21"/>
                              </w:rPr>
                              <w:t>One great way to add variety to your diet and to make sure you are eating enough fruits and vegetables is to look for seasonal produce. Additionally, choosing in-season produce can help save you money, as the abundance of the fruit or vegetable typically makes it less expensive.</w:t>
                            </w:r>
                          </w:p>
                          <w:p w:rsidR="000E731B" w:rsidRPr="009B31A9" w:rsidP="009B31A9" w14:textId="079C1981">
                            <w:pPr>
                              <w:rPr>
                                <w:rFonts w:asciiTheme="majorHAnsi" w:hAnsiTheme="majorHAnsi" w:cstheme="majorHAnsi"/>
                                <w:sz w:val="21"/>
                                <w:szCs w:val="21"/>
                              </w:rPr>
                            </w:pPr>
                            <w:r w:rsidRPr="009B31A9">
                              <w:rPr>
                                <w:rFonts w:asciiTheme="majorHAnsi" w:hAnsiTheme="majorHAnsi" w:cstheme="majorHAnsi"/>
                                <w:sz w:val="21"/>
                                <w:szCs w:val="21"/>
                              </w:rPr>
                              <w:t xml:space="preserve">This summer, be mindful of what fruits and vegetables are in season near you. Click </w:t>
                            </w:r>
                            <w:r>
                              <w:fldChar w:fldCharType="begin"/>
                            </w:r>
                            <w:r>
                              <w:instrText xml:space="preserve"> HYPERLINK "https://www.fruitsandveggiesmorematters.org/what-fruits-and-vegetables-are-in-season" </w:instrText>
                            </w:r>
                            <w:r>
                              <w:fldChar w:fldCharType="separate"/>
                            </w:r>
                            <w:r w:rsidRPr="009B31A9">
                              <w:rPr>
                                <w:rStyle w:val="Hyperlink"/>
                                <w:rFonts w:asciiTheme="majorHAnsi" w:hAnsiTheme="majorHAnsi" w:cstheme="majorHAnsi"/>
                                <w:sz w:val="21"/>
                                <w:szCs w:val="21"/>
                              </w:rPr>
                              <w:t>here</w:t>
                            </w:r>
                            <w:r>
                              <w:fldChar w:fldCharType="end"/>
                            </w:r>
                            <w:r w:rsidRPr="009B31A9">
                              <w:rPr>
                                <w:rFonts w:asciiTheme="majorHAnsi" w:hAnsiTheme="majorHAnsi" w:cstheme="majorHAnsi"/>
                                <w:sz w:val="21"/>
                                <w:szCs w:val="21"/>
                              </w:rPr>
                              <w:t xml:space="preserve"> to view a list of year-round, winter, spring, </w:t>
                            </w:r>
                            <w:r w:rsidRPr="009B31A9">
                              <w:rPr>
                                <w:rFonts w:asciiTheme="majorHAnsi" w:hAnsiTheme="majorHAnsi" w:cstheme="majorHAnsi"/>
                                <w:sz w:val="21"/>
                                <w:szCs w:val="21"/>
                              </w:rPr>
                              <w:t>summer</w:t>
                            </w:r>
                            <w:r w:rsidRPr="009B31A9">
                              <w:rPr>
                                <w:rFonts w:asciiTheme="majorHAnsi" w:hAnsiTheme="majorHAnsi" w:cstheme="majorHAnsi"/>
                                <w:sz w:val="21"/>
                                <w:szCs w:val="21"/>
                              </w:rPr>
                              <w:t xml:space="preserve"> and fall produce options. </w:t>
                            </w:r>
                          </w:p>
                          <w:p w:rsidR="000E731B" w:rsidP="009448F8"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9" o:spid="_x0000_s1084" type="#_x0000_t202" style="width:305.35pt;height:509.35pt;margin-top:174pt;margin-left:198.7pt;mso-height-percent:0;mso-height-relative:margin;mso-position-horizontal-relative:margin;mso-width-percent:0;mso-width-relative:margin;mso-wrap-distance-bottom:0;mso-wrap-distance-left:9pt;mso-wrap-distance-right:9pt;mso-wrap-distance-top:0;mso-wrap-style:square;position:absolute;visibility:visible;v-text-anchor:top;z-index:251770880" filled="f" stroked="f" strokeweight="0.5pt">
                <v:textbox>
                  <w:txbxContent>
                    <w:p w:rsidR="000E731B" w:rsidRPr="00E52161" w:rsidP="009448F8" w14:paraId="4F37DD1C" w14:textId="231B8CFE">
                      <w:pPr>
                        <w:spacing w:after="0"/>
                        <w:rPr>
                          <w:rFonts w:cstheme="minorHAnsi"/>
                          <w:b/>
                          <w:szCs w:val="20"/>
                        </w:rPr>
                      </w:pPr>
                      <w:r>
                        <w:rPr>
                          <w:rFonts w:cstheme="minorHAnsi"/>
                          <w:b/>
                          <w:szCs w:val="20"/>
                        </w:rPr>
                        <w:t>Don’t Let Ticks Ruin Your Summer</w:t>
                      </w:r>
                    </w:p>
                    <w:p w:rsidR="000E731B" w:rsidRPr="009B31A9" w:rsidP="009B31A9" w14:paraId="04A5F717" w14:textId="77777777">
                      <w:pPr>
                        <w:rPr>
                          <w:rFonts w:asciiTheme="majorHAnsi" w:hAnsiTheme="majorHAnsi" w:cstheme="majorHAnsi"/>
                          <w:sz w:val="21"/>
                          <w:szCs w:val="21"/>
                        </w:rPr>
                      </w:pPr>
                      <w:r w:rsidRPr="009B31A9">
                        <w:rPr>
                          <w:rFonts w:asciiTheme="majorHAnsi" w:hAnsiTheme="majorHAnsi" w:cstheme="majorHAnsi"/>
                          <w:sz w:val="21"/>
                          <w:szCs w:val="21"/>
                        </w:rPr>
                        <w:t>The warm summer months mean you’ll likely be spending more time outside. Unfortunately, summer is the season when ticks are the most active, putting you at a higher risk for tick-borne illnesses. The best way to avoid contracting a tick-borne disease is to practice proper preventive measures, which include the following:</w:t>
                      </w:r>
                    </w:p>
                    <w:p w:rsidR="000E731B" w:rsidRPr="009B31A9" w:rsidP="009B31A9" w14:paraId="6E04E147"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Wear light-colored clothing, including long-sleeved shirts and pants when in wooded areas, and tuck pant legs into socks or boots. Keep long hair tied back.</w:t>
                      </w:r>
                    </w:p>
                    <w:p w:rsidR="000E731B" w:rsidRPr="009B31A9" w:rsidP="009B31A9" w14:paraId="4C435C46"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Wash your body and clothing after all outdoor activities.</w:t>
                      </w:r>
                    </w:p>
                    <w:p w:rsidR="000E731B" w:rsidRPr="009B31A9" w:rsidP="009B31A9" w14:paraId="4F37D075"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Look periodically for ticks if you have been outdoors, especially if you have been in wooded areas or gardens.</w:t>
                      </w:r>
                    </w:p>
                    <w:p w:rsidR="000E731B" w:rsidRPr="009B31A9" w:rsidP="009B31A9" w14:paraId="2B44E8FA"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Remove ticks within 24 hours to greatly reduce the risk of contracting disease.</w:t>
                      </w:r>
                    </w:p>
                    <w:p w:rsidR="000E731B" w:rsidRPr="009B31A9" w:rsidP="009B31A9" w14:paraId="0DAA9BCF" w14:textId="77777777">
                      <w:pPr>
                        <w:pStyle w:val="ListParagraph"/>
                        <w:numPr>
                          <w:ilvl w:val="0"/>
                          <w:numId w:val="42"/>
                        </w:numPr>
                        <w:spacing w:after="120"/>
                        <w:contextualSpacing w:val="0"/>
                        <w:rPr>
                          <w:rFonts w:asciiTheme="majorHAnsi" w:hAnsiTheme="majorHAnsi" w:cstheme="majorHAnsi"/>
                          <w:sz w:val="21"/>
                          <w:szCs w:val="21"/>
                        </w:rPr>
                      </w:pPr>
                      <w:r w:rsidRPr="009B31A9">
                        <w:rPr>
                          <w:rFonts w:asciiTheme="majorHAnsi" w:hAnsiTheme="majorHAnsi" w:cstheme="majorHAnsi"/>
                          <w:sz w:val="21"/>
                          <w:szCs w:val="21"/>
                        </w:rPr>
                        <w:t>Talk with your veterinarian about tick repellent for your pet.</w:t>
                      </w:r>
                    </w:p>
                    <w:p w:rsidR="000E731B" w:rsidRPr="009B31A9" w:rsidP="009B31A9" w14:paraId="000A760B" w14:textId="10F0FAFC">
                      <w:pPr>
                        <w:pStyle w:val="ListParagraph"/>
                        <w:numPr>
                          <w:ilvl w:val="0"/>
                          <w:numId w:val="42"/>
                        </w:numPr>
                        <w:spacing w:after="240"/>
                        <w:contextualSpacing w:val="0"/>
                        <w:rPr>
                          <w:rFonts w:asciiTheme="majorHAnsi" w:hAnsiTheme="majorHAnsi" w:cstheme="majorHAnsi"/>
                          <w:sz w:val="21"/>
                          <w:szCs w:val="21"/>
                        </w:rPr>
                      </w:pPr>
                      <w:r w:rsidRPr="009B31A9">
                        <w:rPr>
                          <w:rFonts w:asciiTheme="majorHAnsi" w:hAnsiTheme="majorHAnsi" w:cstheme="majorHAnsi"/>
                          <w:sz w:val="21"/>
                          <w:szCs w:val="21"/>
                        </w:rPr>
                        <w:t>Check your pet’s coat if it has been in a possible tick-infested area.</w:t>
                      </w:r>
                    </w:p>
                    <w:p w:rsidR="000E731B" w:rsidRPr="00E52161" w:rsidP="009448F8" w14:paraId="2C5F2D82" w14:textId="1736A892">
                      <w:pPr>
                        <w:spacing w:after="0"/>
                        <w:rPr>
                          <w:rFonts w:cstheme="minorHAnsi"/>
                          <w:b/>
                          <w:szCs w:val="20"/>
                        </w:rPr>
                      </w:pPr>
                      <w:r>
                        <w:rPr>
                          <w:rFonts w:cstheme="minorHAnsi"/>
                          <w:b/>
                          <w:szCs w:val="20"/>
                        </w:rPr>
                        <w:t>Shop Seasonal This Summer</w:t>
                      </w:r>
                    </w:p>
                    <w:p w:rsidR="000E731B" w:rsidRPr="009B31A9" w:rsidP="009B31A9" w14:paraId="4F35F932" w14:textId="77777777">
                      <w:pPr>
                        <w:rPr>
                          <w:rFonts w:asciiTheme="majorHAnsi" w:hAnsiTheme="majorHAnsi" w:cstheme="majorHAnsi"/>
                          <w:sz w:val="21"/>
                          <w:szCs w:val="21"/>
                        </w:rPr>
                      </w:pPr>
                      <w:r w:rsidRPr="009B31A9">
                        <w:rPr>
                          <w:rFonts w:asciiTheme="majorHAnsi" w:hAnsiTheme="majorHAnsi" w:cstheme="majorHAnsi"/>
                          <w:sz w:val="21"/>
                          <w:szCs w:val="21"/>
                        </w:rPr>
                        <w:t>The U.S. Office of Disease Prevention and Health Promotion recommends that you consume at least two servings of fruit and three servings of vegetables each day. Although this varies by age, sex and level of physical activity, it is a good recommendation to live by to build a healthy dietary base.</w:t>
                      </w:r>
                    </w:p>
                    <w:p w:rsidR="000E731B" w:rsidRPr="009B31A9" w:rsidP="009B31A9" w14:paraId="64A5DE16" w14:textId="77777777">
                      <w:pPr>
                        <w:rPr>
                          <w:rFonts w:asciiTheme="majorHAnsi" w:hAnsiTheme="majorHAnsi" w:cstheme="majorHAnsi"/>
                          <w:sz w:val="21"/>
                          <w:szCs w:val="21"/>
                        </w:rPr>
                      </w:pPr>
                      <w:r w:rsidRPr="009B31A9">
                        <w:rPr>
                          <w:rFonts w:asciiTheme="majorHAnsi" w:hAnsiTheme="majorHAnsi" w:cstheme="majorHAnsi"/>
                          <w:sz w:val="21"/>
                          <w:szCs w:val="21"/>
                        </w:rPr>
                        <w:t>One great way to add variety to your diet and to make sure you are eating enough fruits and vegetables is to look for seasonal produce. Additionally, choosing in-season produce can help save you money, as the abundance of the fruit or vegetable typically makes it less expensive.</w:t>
                      </w:r>
                    </w:p>
                    <w:p w:rsidR="000E731B" w:rsidRPr="009B31A9" w:rsidP="009B31A9" w14:paraId="4A45D38C" w14:textId="079C1981">
                      <w:pPr>
                        <w:rPr>
                          <w:rFonts w:asciiTheme="majorHAnsi" w:hAnsiTheme="majorHAnsi" w:cstheme="majorHAnsi"/>
                          <w:sz w:val="21"/>
                          <w:szCs w:val="21"/>
                        </w:rPr>
                      </w:pPr>
                      <w:r w:rsidRPr="009B31A9">
                        <w:rPr>
                          <w:rFonts w:asciiTheme="majorHAnsi" w:hAnsiTheme="majorHAnsi" w:cstheme="majorHAnsi"/>
                          <w:sz w:val="21"/>
                          <w:szCs w:val="21"/>
                        </w:rPr>
                        <w:t xml:space="preserve">This summer, be mindful of what fruits and vegetables are in season near you. Click </w:t>
                      </w:r>
                      <w:r>
                        <w:fldChar w:fldCharType="begin"/>
                      </w:r>
                      <w:r>
                        <w:instrText xml:space="preserve"> HYPERLINK "https://www.fruitsandveggiesmorematters.org/what-fruits-and-vegetables-are-in-season" </w:instrText>
                      </w:r>
                      <w:r>
                        <w:fldChar w:fldCharType="separate"/>
                      </w:r>
                      <w:r w:rsidRPr="009B31A9">
                        <w:rPr>
                          <w:rStyle w:val="Hyperlink"/>
                          <w:rFonts w:asciiTheme="majorHAnsi" w:hAnsiTheme="majorHAnsi" w:cstheme="majorHAnsi"/>
                          <w:sz w:val="21"/>
                          <w:szCs w:val="21"/>
                        </w:rPr>
                        <w:t>here</w:t>
                      </w:r>
                      <w:r>
                        <w:fldChar w:fldCharType="end"/>
                      </w:r>
                      <w:r w:rsidRPr="009B31A9">
                        <w:rPr>
                          <w:rFonts w:asciiTheme="majorHAnsi" w:hAnsiTheme="majorHAnsi" w:cstheme="majorHAnsi"/>
                          <w:sz w:val="21"/>
                          <w:szCs w:val="21"/>
                        </w:rPr>
                        <w:t xml:space="preserve"> to view a list of year-round, winter, spring, summer and fall produce options. </w:t>
                      </w:r>
                    </w:p>
                    <w:p w:rsidR="000E731B" w:rsidP="009448F8" w14:paraId="47805675" w14:textId="77777777"/>
                  </w:txbxContent>
                </v:textbox>
                <w10:wrap anchorx="margin"/>
              </v:shape>
            </w:pict>
          </mc:Fallback>
        </mc:AlternateContent>
      </w:r>
    </w:p>
    <w:p w:rsidR="009F3CD0" w14:paraId="07524BC3" w14:textId="7C5C49C0">
      <w:pPr>
        <w:sectPr>
          <w:headerReference w:type="default" r:id="rId5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41536"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2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9B31A9" w14:textId="5A7123D9">
                            <w:pPr>
                              <w:pStyle w:val="TOTWtext"/>
                            </w:pPr>
                            <w:r w:rsidRPr="009B31A9">
                              <w:t>Change up your workout. Create a challenge every time you exercise. Use a little more weight, rest five to 10 seconds less between sets, add a few more reps or do another set. Incorporating these small variations into your routine is a recipe for change.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42560" stroked="f">
                <v:textbox style="mso-fit-shape-to-text:t">
                  <w:txbxContent>
                    <w:p w:rsidR="000E731B" w:rsidRPr="000364F2" w:rsidP="009B31A9" w14:paraId="0804B01B" w14:textId="5A7123D9">
                      <w:pPr>
                        <w:pStyle w:val="TOTWtext"/>
                      </w:pPr>
                      <w:r w:rsidRPr="009B31A9">
                        <w:t>Change up your workout. Create a challenge every time you exercise. Use a little more weight, rest five to 10 seconds less between sets, add a few more reps or do another set. Incorporating these small variations into your routine is a recipe for change.</w:t>
                      </w:r>
                    </w:p>
                  </w:txbxContent>
                </v:textbox>
              </v:shape>
            </w:pict>
          </mc:Fallback>
        </mc:AlternateContent>
      </w:r>
    </w:p>
    <w:p w:rsidR="009F3CD0" w14:paraId="7B313B6C" w14:textId="61843B0C">
      <w:pPr>
        <w:sectPr>
          <w:headerReference w:type="default" r:id="rId5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43584"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2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9B31A9" w14:textId="7EE8E622">
                            <w:pPr>
                              <w:pStyle w:val="TOTWtext"/>
                            </w:pPr>
                            <w:r w:rsidRPr="009B31A9">
                              <w:t xml:space="preserve">Swap a bad decision with a good one. If you have a giant plate of pasta or a big donut—whatever your splurge </w:t>
                            </w:r>
                            <w:r w:rsidRPr="009B31A9">
                              <w:t>may</w:t>
                            </w:r>
                            <w:r w:rsidRPr="009B31A9">
                              <w:t xml:space="preserve"> be—connect it to exercise. The bigger your splurge, the bigger your workout.</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44608" stroked="f">
                <v:textbox style="mso-fit-shape-to-text:t">
                  <w:txbxContent>
                    <w:p w:rsidR="000E731B" w:rsidRPr="000364F2" w:rsidP="009B31A9" w14:paraId="7CCA06F1" w14:textId="7EE8E622">
                      <w:pPr>
                        <w:pStyle w:val="TOTWtext"/>
                      </w:pPr>
                      <w:r w:rsidRPr="009B31A9">
                        <w:t>Swap a bad decision with a good one. If you have a giant plate of pasta or a big donut—whatever your splurge may be—connect it to exercise. The bigger your splurge, the bigger your workout.</w:t>
                      </w:r>
                    </w:p>
                  </w:txbxContent>
                </v:textbox>
              </v:shape>
            </w:pict>
          </mc:Fallback>
        </mc:AlternateContent>
      </w:r>
    </w:p>
    <w:p w:rsidR="009F3CD0" w14:paraId="2AC1984B" w14:textId="1D8E6AEF">
      <w:pPr>
        <w:sectPr>
          <w:headerReference w:type="default" r:id="rId5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45632"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2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0364F2" w:rsidP="009B31A9" w14:textId="4B2F81CE">
                            <w:pPr>
                              <w:pStyle w:val="TOTWtext"/>
                            </w:pPr>
                            <w:r w:rsidRPr="009B31A9">
                              <w:t xml:space="preserve">Sign up for a 5K to motivate you to train. </w:t>
                            </w:r>
                            <w:r w:rsidRPr="009B31A9">
                              <w:t>Plus</w:t>
                            </w:r>
                            <w:r w:rsidRPr="009B31A9">
                              <w:t>, you just may find out that the energy of the supportive crowds motivates you to keep jogging long after the race.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46656" stroked="f">
                <v:textbox style="mso-fit-shape-to-text:t">
                  <w:txbxContent>
                    <w:p w:rsidR="000E731B" w:rsidRPr="000364F2" w:rsidP="009B31A9" w14:paraId="0BCFAB5F" w14:textId="4B2F81CE">
                      <w:pPr>
                        <w:pStyle w:val="TOTWtext"/>
                      </w:pPr>
                      <w:r w:rsidRPr="009B31A9">
                        <w:t>Sign up for a 5K to motivate you to train. Plus, you just may find out that the energy of the supportive crowds motivates you to keep jogging long after the race.</w:t>
                      </w:r>
                    </w:p>
                  </w:txbxContent>
                </v:textbox>
              </v:shape>
            </w:pict>
          </mc:Fallback>
        </mc:AlternateContent>
      </w:r>
    </w:p>
    <w:p w:rsidR="009F3CD0" w14:paraId="5FFC4B0A" w14:textId="2456B2BC">
      <w:pPr>
        <w:sectPr>
          <w:headerReference w:type="default" r:id="rId5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47680" behindDoc="0" locked="0" layoutInCell="1" allowOverlap="1">
                <wp:simplePos x="0" y="0"/>
                <wp:positionH relativeFrom="column">
                  <wp:posOffset>-552450</wp:posOffset>
                </wp:positionH>
                <wp:positionV relativeFrom="paragraph">
                  <wp:posOffset>571500</wp:posOffset>
                </wp:positionV>
                <wp:extent cx="6848475" cy="1645920"/>
                <wp:effectExtent l="0" t="0" r="9525" b="0"/>
                <wp:wrapNone/>
                <wp:docPr id="22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solidFill>
                          <a:srgbClr val="FFFFFF"/>
                        </a:solidFill>
                        <a:ln w="9525">
                          <a:noFill/>
                          <a:miter lim="800000"/>
                          <a:headEnd/>
                          <a:tailEnd/>
                        </a:ln>
                      </wps:spPr>
                      <wps:txbx>
                        <w:txbxContent>
                          <w:p w:rsidR="000E731B" w:rsidRPr="009B31A9" w:rsidP="009B31A9" w14:textId="6D58DF11">
                            <w:pPr>
                              <w:pStyle w:val="TOTWtext"/>
                            </w:pPr>
                            <w:r w:rsidRPr="009B31A9">
                              <w:t>Savor the season. Eating fruits and veggies that are in season means that they will likely be from local sources, cheaper and more flavorful.</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width:539.25pt;height:110.6pt;margin-top:45pt;margin-left:-43.5pt;mso-height-percent:200;mso-height-relative:margin;mso-width-percent:0;mso-width-relative:margin;mso-wrap-distance-bottom:3.6pt;mso-wrap-distance-left:9pt;mso-wrap-distance-right:9pt;mso-wrap-distance-top:3.6pt;mso-wrap-style:square;position:absolute;visibility:visible;v-text-anchor:top;z-index:251848704" stroked="f">
                <v:textbox style="mso-fit-shape-to-text:t">
                  <w:txbxContent>
                    <w:p w:rsidR="000E731B" w:rsidRPr="009B31A9" w:rsidP="009B31A9" w14:paraId="16985109" w14:textId="6D58DF11">
                      <w:pPr>
                        <w:pStyle w:val="TOTWtext"/>
                      </w:pPr>
                      <w:r w:rsidRPr="009B31A9">
                        <w:t>Savor the season. Eating fruits and veggies that are in season means that they will likely be from local sources, cheaper and more flavorful.</w:t>
                      </w:r>
                    </w:p>
                  </w:txbxContent>
                </v:textbox>
              </v:shape>
            </w:pict>
          </mc:Fallback>
        </mc:AlternateContent>
      </w:r>
    </w:p>
    <w:p w:rsidR="00C70B4B" w14:paraId="6CD797A5" w14:textId="77777777">
      <w:pPr>
        <w:sectPr w:rsidSect="00117A8A">
          <w:headerReference w:type="default" r:id="rId58"/>
          <w:pgSz w:w="12240" w:h="15840"/>
          <w:pgMar w:top="720" w:right="720" w:bottom="720" w:left="720" w:header="720" w:footer="720" w:gutter="0"/>
          <w:cols w:space="720"/>
          <w:docGrid w:linePitch="360"/>
        </w:sectPr>
      </w:pPr>
      <w:r w:rsidRPr="00117A8A">
        <w:rPr>
          <w:noProof/>
        </w:rPr>
        <mc:AlternateContent>
          <mc:Choice Requires="wps">
            <w:drawing>
              <wp:anchor distT="0" distB="0" distL="114300" distR="114300" simplePos="0" relativeHeight="251716608" behindDoc="0" locked="0" layoutInCell="1" allowOverlap="1">
                <wp:simplePos x="0" y="0"/>
                <wp:positionH relativeFrom="margin">
                  <wp:posOffset>176530</wp:posOffset>
                </wp:positionH>
                <wp:positionV relativeFrom="paragraph">
                  <wp:posOffset>3225165</wp:posOffset>
                </wp:positionV>
                <wp:extent cx="3877310" cy="5740400"/>
                <wp:effectExtent l="0" t="0" r="0" b="0"/>
                <wp:wrapNone/>
                <wp:docPr id="48" name="Text Box 48"/>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117A8A" w14:textId="77777777">
                            <w:pPr>
                              <w:spacing w:after="0"/>
                              <w:rPr>
                                <w:rFonts w:cstheme="minorHAnsi"/>
                                <w:b/>
                                <w:szCs w:val="20"/>
                              </w:rPr>
                            </w:pPr>
                            <w:r w:rsidRPr="0037790F">
                              <w:rPr>
                                <w:rFonts w:cstheme="minorHAnsi"/>
                                <w:b/>
                                <w:szCs w:val="20"/>
                              </w:rPr>
                              <w:t>Ingredients</w:t>
                            </w:r>
                          </w:p>
                          <w:p w:rsidR="000E731B" w:rsidRPr="00117A8A" w:rsidP="00117A8A" w14:textId="77777777">
                            <w:pPr>
                              <w:pStyle w:val="bullets"/>
                            </w:pPr>
                            <w:r w:rsidRPr="00117A8A">
                              <w:t>2 zucchini (sliced)</w:t>
                            </w:r>
                          </w:p>
                          <w:p w:rsidR="000E731B" w:rsidRPr="00117A8A" w:rsidP="00117A8A" w14:textId="77777777">
                            <w:pPr>
                              <w:pStyle w:val="bullets"/>
                            </w:pPr>
                            <w:r w:rsidRPr="00117A8A">
                              <w:t>2 yellow squash (sliced)</w:t>
                            </w:r>
                          </w:p>
                          <w:p w:rsidR="000E731B" w:rsidRPr="00117A8A" w:rsidP="00117A8A" w14:textId="77777777">
                            <w:pPr>
                              <w:pStyle w:val="bullets"/>
                            </w:pPr>
                            <w:r w:rsidRPr="00117A8A">
                              <w:t>4 red potatoes (scrubbed well and sliced)</w:t>
                            </w:r>
                          </w:p>
                          <w:p w:rsidR="000E731B" w:rsidRPr="00117A8A" w:rsidP="00117A8A" w14:textId="77777777">
                            <w:pPr>
                              <w:pStyle w:val="bullets"/>
                            </w:pPr>
                            <w:r w:rsidRPr="00117A8A">
                              <w:t>½ red onion (sliced)</w:t>
                            </w:r>
                          </w:p>
                          <w:p w:rsidR="000E731B" w:rsidRPr="00117A8A" w:rsidP="00117A8A" w14:textId="77777777">
                            <w:pPr>
                              <w:pStyle w:val="bullets"/>
                            </w:pPr>
                            <w:r w:rsidRPr="00117A8A">
                              <w:t>½ bell pepper (red or green, seeded and sliced)</w:t>
                            </w:r>
                          </w:p>
                          <w:p w:rsidR="000E731B" w:rsidRPr="00117A8A" w:rsidP="00117A8A" w14:textId="77777777">
                            <w:pPr>
                              <w:pStyle w:val="bullets"/>
                            </w:pPr>
                            <w:r w:rsidRPr="00117A8A">
                              <w:t>¼ cup light Italian salad dressing</w:t>
                            </w:r>
                          </w:p>
                          <w:p w:rsidR="000E731B" w:rsidRPr="00117A8A" w:rsidP="00117A8A" w14:textId="77777777">
                            <w:pPr>
                              <w:pStyle w:val="bullets"/>
                            </w:pPr>
                            <w:r w:rsidRPr="00117A8A">
                              <w:t>Salt and pepper (optional, to taste)</w:t>
                            </w:r>
                          </w:p>
                          <w:p w:rsidR="000E731B" w:rsidRPr="0037790F" w:rsidP="00117A8A" w14:textId="77777777">
                            <w:pPr>
                              <w:spacing w:before="160" w:after="0"/>
                              <w:rPr>
                                <w:rFonts w:cstheme="minorHAnsi"/>
                                <w:b/>
                              </w:rPr>
                            </w:pPr>
                            <w:r w:rsidRPr="0037790F">
                              <w:rPr>
                                <w:rFonts w:cstheme="minorHAnsi"/>
                                <w:b/>
                              </w:rPr>
                              <w:t>Directions</w:t>
                            </w:r>
                          </w:p>
                          <w:p w:rsidR="000E731B" w:rsidRPr="00117A8A" w:rsidP="003F11E3" w14:textId="77777777">
                            <w:pPr>
                              <w:pStyle w:val="numbers"/>
                              <w:numPr>
                                <w:ilvl w:val="0"/>
                                <w:numId w:val="18"/>
                              </w:numPr>
                            </w:pPr>
                            <w:r w:rsidRPr="00117A8A">
                              <w:t>Heat grill to medium heat or 350 F.</w:t>
                            </w:r>
                          </w:p>
                          <w:p w:rsidR="000E731B" w:rsidRPr="00117A8A" w:rsidP="003F11E3" w14:textId="77777777">
                            <w:pPr>
                              <w:pStyle w:val="numbers"/>
                              <w:numPr>
                                <w:ilvl w:val="0"/>
                                <w:numId w:val="18"/>
                              </w:numPr>
                            </w:pPr>
                            <w:r w:rsidRPr="00117A8A">
                              <w:t>Wash vegetables and slice.</w:t>
                            </w:r>
                          </w:p>
                          <w:p w:rsidR="000E731B" w:rsidRPr="00117A8A" w:rsidP="003F11E3" w14:textId="77777777">
                            <w:pPr>
                              <w:pStyle w:val="numbers"/>
                              <w:numPr>
                                <w:ilvl w:val="0"/>
                                <w:numId w:val="18"/>
                              </w:numPr>
                            </w:pPr>
                            <w:r w:rsidRPr="00117A8A">
                              <w:t xml:space="preserve">Toss in a large bowl. Add dressing and toss until all vegetables </w:t>
                            </w:r>
                            <w:r w:rsidRPr="00117A8A">
                              <w:t>are coated</w:t>
                            </w:r>
                            <w:r w:rsidRPr="00117A8A">
                              <w:t>.</w:t>
                            </w:r>
                          </w:p>
                          <w:p w:rsidR="000E731B" w:rsidRPr="00117A8A" w:rsidP="003F11E3" w14:textId="77777777">
                            <w:pPr>
                              <w:pStyle w:val="numbers"/>
                              <w:numPr>
                                <w:ilvl w:val="0"/>
                                <w:numId w:val="18"/>
                              </w:numPr>
                            </w:pPr>
                            <w:r w:rsidRPr="00117A8A">
                              <w:t>Tear two large squares of aluminum foil and place half of the vegetable mixture on each piece. Place an equal piece of foil over the top of vegetable mixture and fold bottom piece with top sheet to form a packet.</w:t>
                            </w:r>
                          </w:p>
                          <w:p w:rsidR="000E731B" w:rsidRPr="00117A8A" w:rsidP="003F11E3" w14:textId="1F13364D">
                            <w:pPr>
                              <w:pStyle w:val="numbers"/>
                              <w:numPr>
                                <w:ilvl w:val="0"/>
                                <w:numId w:val="18"/>
                              </w:numPr>
                            </w:pPr>
                            <w:r w:rsidRPr="00117A8A">
                              <w:t xml:space="preserve">Place on heated grill for 20-30 minutes or until the potatoes are tender. If you </w:t>
                            </w:r>
                            <w:r w:rsidRPr="00117A8A">
                              <w:t>don't</w:t>
                            </w:r>
                            <w:r w:rsidRPr="00117A8A">
                              <w:t xml:space="preserve"> have a grill</w:t>
                            </w:r>
                            <w:r>
                              <w:t>,</w:t>
                            </w:r>
                            <w:r w:rsidRPr="00117A8A">
                              <w:t xml:space="preserve"> bake </w:t>
                            </w:r>
                            <w:r>
                              <w:t>v</w:t>
                            </w:r>
                            <w:r w:rsidRPr="00117A8A">
                              <w:t xml:space="preserve">eggie </w:t>
                            </w:r>
                            <w:r>
                              <w:t>p</w:t>
                            </w:r>
                            <w:r w:rsidRPr="00117A8A">
                              <w:t xml:space="preserve">ackets in the oven at 400 </w:t>
                            </w:r>
                            <w:r>
                              <w:t>F</w:t>
                            </w:r>
                            <w:r w:rsidRPr="00117A8A">
                              <w:t xml:space="preserve"> for 20-30 minutes.</w:t>
                            </w:r>
                          </w:p>
                          <w:p w:rsidR="000E731B" w:rsidRPr="00117A8A" w:rsidP="003F11E3" w14:textId="3F16F54D">
                            <w:pPr>
                              <w:pStyle w:val="numbers"/>
                              <w:numPr>
                                <w:ilvl w:val="0"/>
                                <w:numId w:val="18"/>
                              </w:numPr>
                            </w:pPr>
                            <w:r w:rsidRPr="00117A8A">
                              <w:t>Before you open the packets, poke holes in the foil with a fork. Be very careful opening the foil as the steam will be very hot and could burn you</w:t>
                            </w:r>
                            <w:r>
                              <w:t>.</w:t>
                            </w:r>
                          </w:p>
                          <w:p w:rsidR="000E731B" w:rsidRPr="00117A8A" w:rsidP="003F11E3" w14:textId="77777777">
                            <w:pPr>
                              <w:pStyle w:val="numbers"/>
                              <w:numPr>
                                <w:ilvl w:val="0"/>
                                <w:numId w:val="18"/>
                              </w:numPr>
                            </w:pPr>
                            <w:r w:rsidRPr="00117A8A">
                              <w:t>Empty vegetables onto serving plate or serve from foil packets.</w:t>
                            </w:r>
                          </w:p>
                          <w:p w:rsidR="000E731B" w:rsidRPr="008F1686" w:rsidP="00117A8A"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8" o:spid="_x0000_s1089" type="#_x0000_t202" style="width:305.3pt;height:452pt;margin-top:253.95pt;margin-left:13.9pt;mso-height-percent:0;mso-height-relative:margin;mso-position-horizontal-relative:margin;mso-width-percent:0;mso-width-relative:margin;mso-wrap-distance-bottom:0;mso-wrap-distance-left:9pt;mso-wrap-distance-right:9pt;mso-wrap-distance-top:0;mso-wrap-style:square;position:absolute;visibility:visible;v-text-anchor:top;z-index:251717632" filled="f" stroked="f" strokeweight="0.5pt">
                <v:textbox>
                  <w:txbxContent>
                    <w:p w:rsidR="000E731B" w:rsidP="00117A8A" w14:paraId="06A04E3F" w14:textId="77777777">
                      <w:pPr>
                        <w:spacing w:after="0"/>
                        <w:rPr>
                          <w:rFonts w:cstheme="minorHAnsi"/>
                          <w:b/>
                          <w:szCs w:val="20"/>
                        </w:rPr>
                      </w:pPr>
                      <w:r w:rsidRPr="0037790F">
                        <w:rPr>
                          <w:rFonts w:cstheme="minorHAnsi"/>
                          <w:b/>
                          <w:szCs w:val="20"/>
                        </w:rPr>
                        <w:t>Ingredients</w:t>
                      </w:r>
                    </w:p>
                    <w:p w:rsidR="000E731B" w:rsidRPr="00117A8A" w:rsidP="00117A8A" w14:paraId="4EE67591" w14:textId="77777777">
                      <w:pPr>
                        <w:pStyle w:val="bullets"/>
                      </w:pPr>
                      <w:r w:rsidRPr="00117A8A">
                        <w:t>2 zucchini (sliced)</w:t>
                      </w:r>
                    </w:p>
                    <w:p w:rsidR="000E731B" w:rsidRPr="00117A8A" w:rsidP="00117A8A" w14:paraId="7A391BBB" w14:textId="77777777">
                      <w:pPr>
                        <w:pStyle w:val="bullets"/>
                      </w:pPr>
                      <w:r w:rsidRPr="00117A8A">
                        <w:t>2 yellow squash (sliced)</w:t>
                      </w:r>
                    </w:p>
                    <w:p w:rsidR="000E731B" w:rsidRPr="00117A8A" w:rsidP="00117A8A" w14:paraId="7BE9CFE3" w14:textId="77777777">
                      <w:pPr>
                        <w:pStyle w:val="bullets"/>
                      </w:pPr>
                      <w:r w:rsidRPr="00117A8A">
                        <w:t>4 red potatoes (scrubbed well and sliced)</w:t>
                      </w:r>
                    </w:p>
                    <w:p w:rsidR="000E731B" w:rsidRPr="00117A8A" w:rsidP="00117A8A" w14:paraId="53D93A83" w14:textId="77777777">
                      <w:pPr>
                        <w:pStyle w:val="bullets"/>
                      </w:pPr>
                      <w:r w:rsidRPr="00117A8A">
                        <w:t>½ red onion (sliced)</w:t>
                      </w:r>
                    </w:p>
                    <w:p w:rsidR="000E731B" w:rsidRPr="00117A8A" w:rsidP="00117A8A" w14:paraId="4FA6A7F4" w14:textId="77777777">
                      <w:pPr>
                        <w:pStyle w:val="bullets"/>
                      </w:pPr>
                      <w:r w:rsidRPr="00117A8A">
                        <w:t>½ bell pepper (red or green, seeded and sliced)</w:t>
                      </w:r>
                    </w:p>
                    <w:p w:rsidR="000E731B" w:rsidRPr="00117A8A" w:rsidP="00117A8A" w14:paraId="478618DA" w14:textId="77777777">
                      <w:pPr>
                        <w:pStyle w:val="bullets"/>
                      </w:pPr>
                      <w:r w:rsidRPr="00117A8A">
                        <w:t>¼ cup light Italian salad dressing</w:t>
                      </w:r>
                    </w:p>
                    <w:p w:rsidR="000E731B" w:rsidRPr="00117A8A" w:rsidP="00117A8A" w14:paraId="7E743B88" w14:textId="77777777">
                      <w:pPr>
                        <w:pStyle w:val="bullets"/>
                      </w:pPr>
                      <w:r w:rsidRPr="00117A8A">
                        <w:t>Salt and pepper (optional, to taste)</w:t>
                      </w:r>
                    </w:p>
                    <w:p w:rsidR="000E731B" w:rsidRPr="0037790F" w:rsidP="00117A8A" w14:paraId="4C1CD687" w14:textId="77777777">
                      <w:pPr>
                        <w:spacing w:before="160" w:after="0"/>
                        <w:rPr>
                          <w:rFonts w:cstheme="minorHAnsi"/>
                          <w:b/>
                        </w:rPr>
                      </w:pPr>
                      <w:r w:rsidRPr="0037790F">
                        <w:rPr>
                          <w:rFonts w:cstheme="minorHAnsi"/>
                          <w:b/>
                        </w:rPr>
                        <w:t>Directions</w:t>
                      </w:r>
                    </w:p>
                    <w:p w:rsidR="000E731B" w:rsidRPr="00117A8A" w:rsidP="003F11E3" w14:paraId="095ED848" w14:textId="77777777">
                      <w:pPr>
                        <w:pStyle w:val="numbers"/>
                        <w:numPr>
                          <w:ilvl w:val="0"/>
                          <w:numId w:val="18"/>
                        </w:numPr>
                      </w:pPr>
                      <w:r w:rsidRPr="00117A8A">
                        <w:t>Heat grill to medium heat or 350 F.</w:t>
                      </w:r>
                    </w:p>
                    <w:p w:rsidR="000E731B" w:rsidRPr="00117A8A" w:rsidP="003F11E3" w14:paraId="169BF077" w14:textId="77777777">
                      <w:pPr>
                        <w:pStyle w:val="numbers"/>
                        <w:numPr>
                          <w:ilvl w:val="0"/>
                          <w:numId w:val="18"/>
                        </w:numPr>
                      </w:pPr>
                      <w:r w:rsidRPr="00117A8A">
                        <w:t>Wash vegetables and slice.</w:t>
                      </w:r>
                    </w:p>
                    <w:p w:rsidR="000E731B" w:rsidRPr="00117A8A" w:rsidP="003F11E3" w14:paraId="7764C272" w14:textId="77777777">
                      <w:pPr>
                        <w:pStyle w:val="numbers"/>
                        <w:numPr>
                          <w:ilvl w:val="0"/>
                          <w:numId w:val="18"/>
                        </w:numPr>
                      </w:pPr>
                      <w:r w:rsidRPr="00117A8A">
                        <w:t>Toss in a large bowl. Add dressing and toss until all vegetables are coated.</w:t>
                      </w:r>
                    </w:p>
                    <w:p w:rsidR="000E731B" w:rsidRPr="00117A8A" w:rsidP="003F11E3" w14:paraId="6F84789C" w14:textId="77777777">
                      <w:pPr>
                        <w:pStyle w:val="numbers"/>
                        <w:numPr>
                          <w:ilvl w:val="0"/>
                          <w:numId w:val="18"/>
                        </w:numPr>
                      </w:pPr>
                      <w:r w:rsidRPr="00117A8A">
                        <w:t>Tear two large squares of aluminum foil and place half of the vegetable mixture on each piece. Place an equal piece of foil over the top of vegetable mixture and fold bottom piece with top sheet to form a packet.</w:t>
                      </w:r>
                    </w:p>
                    <w:p w:rsidR="000E731B" w:rsidRPr="00117A8A" w:rsidP="003F11E3" w14:paraId="4813F9C6" w14:textId="1F13364D">
                      <w:pPr>
                        <w:pStyle w:val="numbers"/>
                        <w:numPr>
                          <w:ilvl w:val="0"/>
                          <w:numId w:val="18"/>
                        </w:numPr>
                      </w:pPr>
                      <w:r w:rsidRPr="00117A8A">
                        <w:t>Place on heated grill for 20-30 minutes or until the potatoes are tender. If you don't have a grill</w:t>
                      </w:r>
                      <w:r>
                        <w:t>,</w:t>
                      </w:r>
                      <w:r w:rsidRPr="00117A8A">
                        <w:t xml:space="preserve"> bake </w:t>
                      </w:r>
                      <w:r>
                        <w:t>v</w:t>
                      </w:r>
                      <w:r w:rsidRPr="00117A8A">
                        <w:t xml:space="preserve">eggie </w:t>
                      </w:r>
                      <w:r>
                        <w:t>p</w:t>
                      </w:r>
                      <w:r w:rsidRPr="00117A8A">
                        <w:t xml:space="preserve">ackets in the oven at 400 </w:t>
                      </w:r>
                      <w:r>
                        <w:t>F</w:t>
                      </w:r>
                      <w:r w:rsidRPr="00117A8A">
                        <w:t xml:space="preserve"> for 20-30 minutes.</w:t>
                      </w:r>
                    </w:p>
                    <w:p w:rsidR="000E731B" w:rsidRPr="00117A8A" w:rsidP="003F11E3" w14:paraId="4161F992" w14:textId="3F16F54D">
                      <w:pPr>
                        <w:pStyle w:val="numbers"/>
                        <w:numPr>
                          <w:ilvl w:val="0"/>
                          <w:numId w:val="18"/>
                        </w:numPr>
                      </w:pPr>
                      <w:r w:rsidRPr="00117A8A">
                        <w:t>Before you open the packets, poke holes in the foil with a fork. Be very careful opening the foil as the steam will be very hot and could burn you</w:t>
                      </w:r>
                      <w:r>
                        <w:t>.</w:t>
                      </w:r>
                    </w:p>
                    <w:p w:rsidR="000E731B" w:rsidRPr="00117A8A" w:rsidP="003F11E3" w14:paraId="66B02B4E" w14:textId="77777777">
                      <w:pPr>
                        <w:pStyle w:val="numbers"/>
                        <w:numPr>
                          <w:ilvl w:val="0"/>
                          <w:numId w:val="18"/>
                        </w:numPr>
                      </w:pPr>
                      <w:r w:rsidRPr="00117A8A">
                        <w:t>Empty vegetables onto serving plate or serve from foil packets.</w:t>
                      </w:r>
                    </w:p>
                    <w:p w:rsidR="000E731B" w:rsidRPr="008F1686" w:rsidP="00117A8A" w14:paraId="0F7A444D" w14:textId="77777777">
                      <w:pPr>
                        <w:pStyle w:val="numbers"/>
                        <w:numPr>
                          <w:ilvl w:val="0"/>
                          <w:numId w:val="0"/>
                        </w:numPr>
                        <w:ind w:left="720"/>
                      </w:pPr>
                    </w:p>
                  </w:txbxContent>
                </v:textbox>
                <w10:wrap anchorx="margin"/>
              </v:shape>
            </w:pict>
          </mc:Fallback>
        </mc:AlternateContent>
      </w:r>
      <w:r w:rsidRPr="00117A8A">
        <w:rPr>
          <w:noProof/>
        </w:rPr>
        <mc:AlternateContent>
          <mc:Choice Requires="wps">
            <w:drawing>
              <wp:anchor distT="0" distB="0" distL="114300" distR="114300" simplePos="0" relativeHeight="251718656" behindDoc="0" locked="0" layoutInCell="1" allowOverlap="1">
                <wp:simplePos x="0" y="0"/>
                <wp:positionH relativeFrom="margin">
                  <wp:posOffset>4497705</wp:posOffset>
                </wp:positionH>
                <wp:positionV relativeFrom="paragraph">
                  <wp:posOffset>3225165</wp:posOffset>
                </wp:positionV>
                <wp:extent cx="1963420" cy="5740400"/>
                <wp:effectExtent l="0" t="0" r="0" b="0"/>
                <wp:wrapNone/>
                <wp:docPr id="49" name="Text Box 49"/>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117A8A" w14:textId="77777777">
                            <w:pPr>
                              <w:spacing w:after="0"/>
                              <w:rPr>
                                <w:rFonts w:cstheme="minorHAnsi"/>
                                <w:b/>
                                <w:szCs w:val="20"/>
                              </w:rPr>
                            </w:pPr>
                            <w:r w:rsidRPr="00117A8A">
                              <w:rPr>
                                <w:rFonts w:cstheme="minorHAnsi"/>
                                <w:b/>
                                <w:szCs w:val="20"/>
                              </w:rPr>
                              <w:t xml:space="preserve">Nutritional information for </w:t>
                            </w:r>
                            <w:r w:rsidRPr="00117A8A">
                              <w:rPr>
                                <w:rFonts w:cstheme="minorHAnsi"/>
                                <w:b/>
                                <w:szCs w:val="20"/>
                              </w:rPr>
                              <w:t>1</w:t>
                            </w:r>
                            <w:r w:rsidRPr="00117A8A">
                              <w:rPr>
                                <w:rFonts w:cstheme="minorHAnsi"/>
                                <w:b/>
                                <w:szCs w:val="20"/>
                              </w:rPr>
                              <w:t xml:space="preserve"> serving</w:t>
                            </w:r>
                          </w:p>
                          <w:p w:rsidR="000E731B" w:rsidRPr="00D26B83" w:rsidP="00D26B83" w14:textId="77777777">
                            <w:pPr>
                              <w:pStyle w:val="bullets"/>
                            </w:pPr>
                            <w:r w:rsidRPr="00D26B83">
                              <w:t>Calories—133</w:t>
                            </w:r>
                          </w:p>
                          <w:p w:rsidR="000E731B" w:rsidRPr="00D26B83" w:rsidP="00D26B83" w14:textId="77777777">
                            <w:pPr>
                              <w:pStyle w:val="bullets"/>
                            </w:pPr>
                            <w:r w:rsidRPr="00D26B83">
                              <w:t>Total fat—0 g</w:t>
                            </w:r>
                          </w:p>
                          <w:p w:rsidR="000E731B" w:rsidRPr="00D26B83" w:rsidP="00D26B83" w14:textId="77777777">
                            <w:pPr>
                              <w:pStyle w:val="bullets"/>
                            </w:pPr>
                            <w:r w:rsidRPr="00D26B83">
                              <w:t>Saturated fat—0 g</w:t>
                            </w:r>
                          </w:p>
                          <w:p w:rsidR="000E731B" w:rsidRPr="00D26B83" w:rsidP="00D26B83" w14:textId="77777777">
                            <w:pPr>
                              <w:pStyle w:val="bullets"/>
                            </w:pPr>
                            <w:r w:rsidRPr="00D26B83">
                              <w:t>Cholesterol—0 mg</w:t>
                            </w:r>
                          </w:p>
                          <w:p w:rsidR="000E731B" w:rsidRPr="00D26B83" w:rsidP="00D26B83" w14:textId="77777777">
                            <w:pPr>
                              <w:pStyle w:val="bullets"/>
                            </w:pPr>
                            <w:r w:rsidRPr="00D26B83">
                              <w:t>Sodium—144 mg</w:t>
                            </w:r>
                          </w:p>
                          <w:p w:rsidR="000E731B" w:rsidRPr="00D26B83" w:rsidP="00D26B83" w14:textId="77777777">
                            <w:pPr>
                              <w:pStyle w:val="bullets"/>
                            </w:pPr>
                            <w:r w:rsidRPr="00D26B83">
                              <w:t>Total carbohydrate—29 g</w:t>
                            </w:r>
                          </w:p>
                          <w:p w:rsidR="000E731B" w:rsidRPr="00D26B83" w:rsidP="00D26B83" w14:textId="77777777">
                            <w:pPr>
                              <w:pStyle w:val="bullets"/>
                            </w:pPr>
                            <w:r w:rsidRPr="00D26B83">
                              <w:t>Dietary fiber—4 g</w:t>
                            </w:r>
                          </w:p>
                          <w:p w:rsidR="000E731B" w:rsidRPr="00D26B83" w:rsidP="00D26B83" w14:textId="77777777">
                            <w:pPr>
                              <w:pStyle w:val="bullets"/>
                            </w:pPr>
                            <w:r w:rsidRPr="00D26B83">
                              <w:t xml:space="preserve">Total sugars—5 g </w:t>
                            </w:r>
                          </w:p>
                          <w:p w:rsidR="000E731B" w:rsidRPr="00D26B83" w:rsidP="00D26B83" w14:textId="77777777">
                            <w:pPr>
                              <w:pStyle w:val="bullets"/>
                            </w:pPr>
                            <w:r w:rsidRPr="00D26B83">
                              <w:t>Added sugars included—0 g</w:t>
                            </w:r>
                          </w:p>
                          <w:p w:rsidR="000E731B" w:rsidRPr="00D26B83" w:rsidP="00D26B83" w14:textId="77777777">
                            <w:pPr>
                              <w:pStyle w:val="bullets"/>
                            </w:pPr>
                            <w:r w:rsidRPr="00D26B83">
                              <w:t>Protein—4 g</w:t>
                            </w:r>
                          </w:p>
                          <w:p w:rsidR="000E731B" w:rsidP="00117A8A"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9" o:spid="_x0000_s1090" type="#_x0000_t202" style="width:154.6pt;height:452pt;margin-top:253.95pt;margin-left:354.15pt;mso-height-percent:0;mso-height-relative:margin;mso-position-horizontal-relative:margin;mso-width-percent:0;mso-width-relative:margin;mso-wrap-distance-bottom:0;mso-wrap-distance-left:9pt;mso-wrap-distance-right:9pt;mso-wrap-distance-top:0;mso-wrap-style:square;position:absolute;visibility:visible;v-text-anchor:top;z-index:251719680" filled="f" stroked="f" strokeweight="0.5pt">
                <v:textbox>
                  <w:txbxContent>
                    <w:p w:rsidR="000E731B" w:rsidP="00117A8A" w14:paraId="3649D6A0" w14:textId="77777777">
                      <w:pPr>
                        <w:spacing w:after="0"/>
                        <w:rPr>
                          <w:rFonts w:cstheme="minorHAnsi"/>
                          <w:b/>
                          <w:szCs w:val="20"/>
                        </w:rPr>
                      </w:pPr>
                      <w:r w:rsidRPr="00117A8A">
                        <w:rPr>
                          <w:rFonts w:cstheme="minorHAnsi"/>
                          <w:b/>
                          <w:szCs w:val="20"/>
                        </w:rPr>
                        <w:t>Nutritional information for 1 serving</w:t>
                      </w:r>
                    </w:p>
                    <w:p w:rsidR="000E731B" w:rsidRPr="00D26B83" w:rsidP="00D26B83" w14:paraId="49BB9AE1" w14:textId="77777777">
                      <w:pPr>
                        <w:pStyle w:val="bullets"/>
                      </w:pPr>
                      <w:r w:rsidRPr="00D26B83">
                        <w:t>Calories—133</w:t>
                      </w:r>
                    </w:p>
                    <w:p w:rsidR="000E731B" w:rsidRPr="00D26B83" w:rsidP="00D26B83" w14:paraId="3D319303" w14:textId="77777777">
                      <w:pPr>
                        <w:pStyle w:val="bullets"/>
                      </w:pPr>
                      <w:r w:rsidRPr="00D26B83">
                        <w:t>Total fat—0 g</w:t>
                      </w:r>
                    </w:p>
                    <w:p w:rsidR="000E731B" w:rsidRPr="00D26B83" w:rsidP="00D26B83" w14:paraId="31E1BBCC" w14:textId="77777777">
                      <w:pPr>
                        <w:pStyle w:val="bullets"/>
                      </w:pPr>
                      <w:r w:rsidRPr="00D26B83">
                        <w:t>Saturated fat—0 g</w:t>
                      </w:r>
                    </w:p>
                    <w:p w:rsidR="000E731B" w:rsidRPr="00D26B83" w:rsidP="00D26B83" w14:paraId="3BEE558E" w14:textId="77777777">
                      <w:pPr>
                        <w:pStyle w:val="bullets"/>
                      </w:pPr>
                      <w:r w:rsidRPr="00D26B83">
                        <w:t>Cholesterol—0 mg</w:t>
                      </w:r>
                    </w:p>
                    <w:p w:rsidR="000E731B" w:rsidRPr="00D26B83" w:rsidP="00D26B83" w14:paraId="4154F743" w14:textId="77777777">
                      <w:pPr>
                        <w:pStyle w:val="bullets"/>
                      </w:pPr>
                      <w:r w:rsidRPr="00D26B83">
                        <w:t>Sodium—144 mg</w:t>
                      </w:r>
                    </w:p>
                    <w:p w:rsidR="000E731B" w:rsidRPr="00D26B83" w:rsidP="00D26B83" w14:paraId="739E9489" w14:textId="77777777">
                      <w:pPr>
                        <w:pStyle w:val="bullets"/>
                      </w:pPr>
                      <w:r w:rsidRPr="00D26B83">
                        <w:t>Total carbohydrate—29 g</w:t>
                      </w:r>
                    </w:p>
                    <w:p w:rsidR="000E731B" w:rsidRPr="00D26B83" w:rsidP="00D26B83" w14:paraId="25B54BC0" w14:textId="77777777">
                      <w:pPr>
                        <w:pStyle w:val="bullets"/>
                      </w:pPr>
                      <w:r w:rsidRPr="00D26B83">
                        <w:t>Dietary fiber—4 g</w:t>
                      </w:r>
                    </w:p>
                    <w:p w:rsidR="000E731B" w:rsidRPr="00D26B83" w:rsidP="00D26B83" w14:paraId="3727C185" w14:textId="77777777">
                      <w:pPr>
                        <w:pStyle w:val="bullets"/>
                      </w:pPr>
                      <w:r w:rsidRPr="00D26B83">
                        <w:t xml:space="preserve">Total sugars—5 g </w:t>
                      </w:r>
                    </w:p>
                    <w:p w:rsidR="000E731B" w:rsidRPr="00D26B83" w:rsidP="00D26B83" w14:paraId="0B37CAB6" w14:textId="77777777">
                      <w:pPr>
                        <w:pStyle w:val="bullets"/>
                      </w:pPr>
                      <w:r w:rsidRPr="00D26B83">
                        <w:t>Added sugars included—0 g</w:t>
                      </w:r>
                    </w:p>
                    <w:p w:rsidR="000E731B" w:rsidRPr="00D26B83" w:rsidP="00D26B83" w14:paraId="76684EDA" w14:textId="77777777">
                      <w:pPr>
                        <w:pStyle w:val="bullets"/>
                      </w:pPr>
                      <w:r w:rsidRPr="00D26B83">
                        <w:t>Protein—4 g</w:t>
                      </w:r>
                    </w:p>
                    <w:p w:rsidR="000E731B" w:rsidP="00117A8A" w14:paraId="1AA5FDE1" w14:textId="77777777"/>
                  </w:txbxContent>
                </v:textbox>
                <w10:wrap anchorx="margin"/>
              </v:shape>
            </w:pict>
          </mc:Fallback>
        </mc:AlternateContent>
      </w:r>
    </w:p>
    <w:p w:rsidR="009F3CD0" w14:paraId="25E18D0E" w14:textId="77777777"/>
    <w:p w:rsidR="009F3CD0" w14:paraId="58ED0C27" w14:textId="77777777">
      <w:r w:rsidRPr="00D26B83">
        <w:rPr>
          <w:noProof/>
        </w:rPr>
        <mc:AlternateContent>
          <mc:Choice Requires="wps">
            <w:drawing>
              <wp:anchor distT="0" distB="0" distL="114300" distR="114300" simplePos="0" relativeHeight="251720704" behindDoc="0" locked="0" layoutInCell="1" allowOverlap="1">
                <wp:simplePos x="0" y="0"/>
                <wp:positionH relativeFrom="margin">
                  <wp:posOffset>176530</wp:posOffset>
                </wp:positionH>
                <wp:positionV relativeFrom="paragraph">
                  <wp:posOffset>2937510</wp:posOffset>
                </wp:positionV>
                <wp:extent cx="3877310" cy="5740400"/>
                <wp:effectExtent l="0" t="0" r="0" b="0"/>
                <wp:wrapNone/>
                <wp:docPr id="51" name="Text Box 51"/>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D26B83" w14:textId="77777777">
                            <w:pPr>
                              <w:spacing w:after="0"/>
                              <w:rPr>
                                <w:rFonts w:cstheme="minorHAnsi"/>
                                <w:b/>
                                <w:szCs w:val="20"/>
                              </w:rPr>
                            </w:pPr>
                            <w:r w:rsidRPr="0037790F">
                              <w:rPr>
                                <w:rFonts w:cstheme="minorHAnsi"/>
                                <w:b/>
                                <w:szCs w:val="20"/>
                              </w:rPr>
                              <w:t>Ingredients</w:t>
                            </w:r>
                          </w:p>
                          <w:p w:rsidR="000E731B" w:rsidRPr="00D26B83" w:rsidP="00D26B83" w14:textId="77777777">
                            <w:pPr>
                              <w:pStyle w:val="bullets"/>
                            </w:pPr>
                            <w:r w:rsidRPr="00D26B83">
                              <w:t>1 ½ cup onion (chopped)</w:t>
                            </w:r>
                          </w:p>
                          <w:p w:rsidR="000E731B" w:rsidRPr="00D26B83" w:rsidP="00D26B83" w14:textId="77777777">
                            <w:pPr>
                              <w:pStyle w:val="bullets"/>
                            </w:pPr>
                            <w:r w:rsidRPr="00D26B83">
                              <w:t>½ pound ground beef (90 percent lean)</w:t>
                            </w:r>
                          </w:p>
                          <w:p w:rsidR="000E731B" w:rsidRPr="00D26B83" w:rsidP="00D26B83" w14:textId="77777777">
                            <w:pPr>
                              <w:pStyle w:val="bullets"/>
                            </w:pPr>
                            <w:r w:rsidRPr="00D26B83">
                              <w:t xml:space="preserve">1 14.5-ounce can tomatoes </w:t>
                            </w:r>
                          </w:p>
                          <w:p w:rsidR="000E731B" w:rsidRPr="00D26B83" w:rsidP="00D26B83" w14:textId="77777777">
                            <w:pPr>
                              <w:pStyle w:val="bullets"/>
                            </w:pPr>
                            <w:r w:rsidRPr="00D26B83">
                              <w:t>¾ cup tomato paste</w:t>
                            </w:r>
                          </w:p>
                          <w:p w:rsidR="000E731B" w:rsidRPr="00D26B83" w:rsidP="00D26B83" w14:textId="77777777">
                            <w:pPr>
                              <w:pStyle w:val="bullets"/>
                            </w:pPr>
                            <w:r w:rsidRPr="00D26B83">
                              <w:t>1 ½ cups water</w:t>
                            </w:r>
                          </w:p>
                          <w:p w:rsidR="000E731B" w:rsidRPr="00D26B83" w:rsidP="00D26B83" w14:textId="77777777">
                            <w:pPr>
                              <w:pStyle w:val="bullets"/>
                            </w:pPr>
                            <w:r w:rsidRPr="00D26B83">
                              <w:t>1 tsp. garlic powder</w:t>
                            </w:r>
                          </w:p>
                          <w:p w:rsidR="000E731B" w:rsidRPr="00D26B83" w:rsidP="00D26B83" w14:textId="77777777">
                            <w:pPr>
                              <w:pStyle w:val="bullets"/>
                            </w:pPr>
                            <w:r w:rsidRPr="00D26B83">
                              <w:t>2 cups egg noodles (cooked)</w:t>
                            </w:r>
                          </w:p>
                          <w:p w:rsidR="000E731B" w:rsidRPr="00D26B83" w:rsidP="00D26B83" w14:textId="77777777">
                            <w:pPr>
                              <w:pStyle w:val="bullets"/>
                            </w:pPr>
                            <w:r w:rsidRPr="00D26B83">
                              <w:t>¾ cup low-fat cottage cheese</w:t>
                            </w:r>
                          </w:p>
                          <w:p w:rsidR="000E731B" w:rsidRPr="00D26B83" w:rsidP="00D26B83" w14:textId="77777777">
                            <w:pPr>
                              <w:pStyle w:val="bullets"/>
                            </w:pPr>
                            <w:r w:rsidRPr="00D26B83">
                              <w:t>¼ cup Parmesan cheese</w:t>
                            </w:r>
                          </w:p>
                          <w:p w:rsidR="000E731B" w:rsidRPr="0037790F" w:rsidP="00D26B83" w14:textId="77777777">
                            <w:pPr>
                              <w:spacing w:before="160" w:after="0"/>
                              <w:rPr>
                                <w:rFonts w:cstheme="minorHAnsi"/>
                                <w:b/>
                              </w:rPr>
                            </w:pPr>
                            <w:r w:rsidRPr="0037790F">
                              <w:rPr>
                                <w:rFonts w:cstheme="minorHAnsi"/>
                                <w:b/>
                              </w:rPr>
                              <w:t>Directions</w:t>
                            </w:r>
                          </w:p>
                          <w:p w:rsidR="000E731B" w:rsidRPr="00D26B83" w:rsidP="003F11E3" w14:textId="77777777">
                            <w:pPr>
                              <w:pStyle w:val="numbers"/>
                              <w:numPr>
                                <w:ilvl w:val="0"/>
                                <w:numId w:val="19"/>
                              </w:numPr>
                            </w:pPr>
                            <w:r w:rsidRPr="00D26B83">
                              <w:t xml:space="preserve">Cook beef and onion in the frying pan until beef is brown and onion is tender. Drain off excess fat. </w:t>
                            </w:r>
                          </w:p>
                          <w:p w:rsidR="000E731B" w:rsidRPr="00D26B83" w:rsidP="003F11E3" w14:textId="77777777">
                            <w:pPr>
                              <w:pStyle w:val="numbers"/>
                              <w:numPr>
                                <w:ilvl w:val="0"/>
                                <w:numId w:val="19"/>
                              </w:numPr>
                            </w:pPr>
                            <w:r w:rsidRPr="00D26B83">
                              <w:t xml:space="preserve">Add tomatoes, tomato paste, </w:t>
                            </w:r>
                            <w:r w:rsidRPr="00D26B83">
                              <w:t>water</w:t>
                            </w:r>
                            <w:r w:rsidRPr="00D26B83">
                              <w:t xml:space="preserve"> and garlic powder to the beef mixture. Bring to a boil and simmer until sauce is thick, about 25 minutes. </w:t>
                            </w:r>
                          </w:p>
                          <w:p w:rsidR="000E731B" w:rsidRPr="00D26B83" w:rsidP="003F11E3" w14:textId="77777777">
                            <w:pPr>
                              <w:pStyle w:val="numbers"/>
                              <w:numPr>
                                <w:ilvl w:val="0"/>
                                <w:numId w:val="19"/>
                              </w:numPr>
                            </w:pPr>
                            <w:r w:rsidRPr="00D26B83">
                              <w:t xml:space="preserve">Add cooked, drained noodles to the beef mixture. Stir to prevent sticking. </w:t>
                            </w:r>
                          </w:p>
                          <w:p w:rsidR="000E731B" w:rsidRPr="00D26B83" w:rsidP="003F11E3" w14:textId="77777777">
                            <w:pPr>
                              <w:pStyle w:val="numbers"/>
                              <w:numPr>
                                <w:ilvl w:val="0"/>
                                <w:numId w:val="19"/>
                              </w:numPr>
                            </w:pPr>
                            <w:r w:rsidRPr="00D26B83">
                              <w:t xml:space="preserve">Mix cheeses and drop by the spoonful into the frying pan. </w:t>
                            </w:r>
                          </w:p>
                          <w:p w:rsidR="000E731B" w:rsidRPr="00D26B83" w:rsidP="003F11E3" w14:textId="77777777">
                            <w:pPr>
                              <w:pStyle w:val="numbers"/>
                              <w:numPr>
                                <w:ilvl w:val="0"/>
                                <w:numId w:val="19"/>
                              </w:numPr>
                            </w:pPr>
                            <w:r w:rsidRPr="00D26B83">
                              <w:t xml:space="preserve">Cover and heat over low heat about 5 minutes. </w:t>
                            </w:r>
                          </w:p>
                          <w:p w:rsidR="000E731B" w:rsidRPr="00D26B83" w:rsidP="003F11E3" w14:textId="77777777">
                            <w:pPr>
                              <w:pStyle w:val="numbers"/>
                              <w:numPr>
                                <w:ilvl w:val="0"/>
                                <w:numId w:val="19"/>
                              </w:numPr>
                            </w:pPr>
                            <w:r w:rsidRPr="00D26B83">
                              <w:t>Refrigerate leftovers.</w:t>
                            </w:r>
                          </w:p>
                          <w:p w:rsidR="000E731B" w:rsidRPr="008F1686" w:rsidP="00D26B83"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1" o:spid="_x0000_s1091" type="#_x0000_t202" style="width:305.3pt;height:452pt;margin-top:231.3pt;margin-left:13.9pt;mso-height-percent:0;mso-height-relative:margin;mso-position-horizontal-relative:margin;mso-width-percent:0;mso-width-relative:margin;mso-wrap-distance-bottom:0;mso-wrap-distance-left:9pt;mso-wrap-distance-right:9pt;mso-wrap-distance-top:0;mso-wrap-style:square;position:absolute;visibility:visible;v-text-anchor:top;z-index:251721728" filled="f" stroked="f" strokeweight="0.5pt">
                <v:textbox>
                  <w:txbxContent>
                    <w:p w:rsidR="000E731B" w:rsidP="00D26B83" w14:paraId="1B60831A" w14:textId="77777777">
                      <w:pPr>
                        <w:spacing w:after="0"/>
                        <w:rPr>
                          <w:rFonts w:cstheme="minorHAnsi"/>
                          <w:b/>
                          <w:szCs w:val="20"/>
                        </w:rPr>
                      </w:pPr>
                      <w:r w:rsidRPr="0037790F">
                        <w:rPr>
                          <w:rFonts w:cstheme="minorHAnsi"/>
                          <w:b/>
                          <w:szCs w:val="20"/>
                        </w:rPr>
                        <w:t>Ingredients</w:t>
                      </w:r>
                    </w:p>
                    <w:p w:rsidR="000E731B" w:rsidRPr="00D26B83" w:rsidP="00D26B83" w14:paraId="60923936" w14:textId="77777777">
                      <w:pPr>
                        <w:pStyle w:val="bullets"/>
                      </w:pPr>
                      <w:r w:rsidRPr="00D26B83">
                        <w:t>1 ½ cup onion (chopped)</w:t>
                      </w:r>
                    </w:p>
                    <w:p w:rsidR="000E731B" w:rsidRPr="00D26B83" w:rsidP="00D26B83" w14:paraId="64A9B25E" w14:textId="77777777">
                      <w:pPr>
                        <w:pStyle w:val="bullets"/>
                      </w:pPr>
                      <w:r w:rsidRPr="00D26B83">
                        <w:t>½ pound ground beef (90 percent lean)</w:t>
                      </w:r>
                    </w:p>
                    <w:p w:rsidR="000E731B" w:rsidRPr="00D26B83" w:rsidP="00D26B83" w14:paraId="5D2CB39D" w14:textId="77777777">
                      <w:pPr>
                        <w:pStyle w:val="bullets"/>
                      </w:pPr>
                      <w:r w:rsidRPr="00D26B83">
                        <w:t xml:space="preserve">1 14.5-ounce can tomatoes </w:t>
                      </w:r>
                    </w:p>
                    <w:p w:rsidR="000E731B" w:rsidRPr="00D26B83" w:rsidP="00D26B83" w14:paraId="16F3645B" w14:textId="77777777">
                      <w:pPr>
                        <w:pStyle w:val="bullets"/>
                      </w:pPr>
                      <w:r w:rsidRPr="00D26B83">
                        <w:t>¾ cup tomato paste</w:t>
                      </w:r>
                    </w:p>
                    <w:p w:rsidR="000E731B" w:rsidRPr="00D26B83" w:rsidP="00D26B83" w14:paraId="125DB421" w14:textId="77777777">
                      <w:pPr>
                        <w:pStyle w:val="bullets"/>
                      </w:pPr>
                      <w:r w:rsidRPr="00D26B83">
                        <w:t>1 ½ cups water</w:t>
                      </w:r>
                    </w:p>
                    <w:p w:rsidR="000E731B" w:rsidRPr="00D26B83" w:rsidP="00D26B83" w14:paraId="2FD40AE4" w14:textId="77777777">
                      <w:pPr>
                        <w:pStyle w:val="bullets"/>
                      </w:pPr>
                      <w:r w:rsidRPr="00D26B83">
                        <w:t>1 tsp. garlic powder</w:t>
                      </w:r>
                    </w:p>
                    <w:p w:rsidR="000E731B" w:rsidRPr="00D26B83" w:rsidP="00D26B83" w14:paraId="74B28971" w14:textId="77777777">
                      <w:pPr>
                        <w:pStyle w:val="bullets"/>
                      </w:pPr>
                      <w:r w:rsidRPr="00D26B83">
                        <w:t>2 cups egg noodles (cooked)</w:t>
                      </w:r>
                    </w:p>
                    <w:p w:rsidR="000E731B" w:rsidRPr="00D26B83" w:rsidP="00D26B83" w14:paraId="004FB23C" w14:textId="77777777">
                      <w:pPr>
                        <w:pStyle w:val="bullets"/>
                      </w:pPr>
                      <w:r w:rsidRPr="00D26B83">
                        <w:t>¾ cup low-fat cottage cheese</w:t>
                      </w:r>
                    </w:p>
                    <w:p w:rsidR="000E731B" w:rsidRPr="00D26B83" w:rsidP="00D26B83" w14:paraId="0C7556C8" w14:textId="77777777">
                      <w:pPr>
                        <w:pStyle w:val="bullets"/>
                      </w:pPr>
                      <w:r w:rsidRPr="00D26B83">
                        <w:t>¼ cup Parmesan cheese</w:t>
                      </w:r>
                    </w:p>
                    <w:p w:rsidR="000E731B" w:rsidRPr="0037790F" w:rsidP="00D26B83" w14:paraId="0C8EE5DE" w14:textId="77777777">
                      <w:pPr>
                        <w:spacing w:before="160" w:after="0"/>
                        <w:rPr>
                          <w:rFonts w:cstheme="minorHAnsi"/>
                          <w:b/>
                        </w:rPr>
                      </w:pPr>
                      <w:r w:rsidRPr="0037790F">
                        <w:rPr>
                          <w:rFonts w:cstheme="minorHAnsi"/>
                          <w:b/>
                        </w:rPr>
                        <w:t>Directions</w:t>
                      </w:r>
                    </w:p>
                    <w:p w:rsidR="000E731B" w:rsidRPr="00D26B83" w:rsidP="003F11E3" w14:paraId="611521C5" w14:textId="77777777">
                      <w:pPr>
                        <w:pStyle w:val="numbers"/>
                        <w:numPr>
                          <w:ilvl w:val="0"/>
                          <w:numId w:val="19"/>
                        </w:numPr>
                      </w:pPr>
                      <w:r w:rsidRPr="00D26B83">
                        <w:t xml:space="preserve">Cook beef and onion in the frying pan until beef is brown and onion is tender. Drain off excess fat. </w:t>
                      </w:r>
                    </w:p>
                    <w:p w:rsidR="000E731B" w:rsidRPr="00D26B83" w:rsidP="003F11E3" w14:paraId="02BD72FE" w14:textId="77777777">
                      <w:pPr>
                        <w:pStyle w:val="numbers"/>
                        <w:numPr>
                          <w:ilvl w:val="0"/>
                          <w:numId w:val="19"/>
                        </w:numPr>
                      </w:pPr>
                      <w:r w:rsidRPr="00D26B83">
                        <w:t xml:space="preserve">Add tomatoes, tomato paste, water and garlic powder to the beef mixture. Bring to a boil and simmer until sauce is thick, about 25 minutes. </w:t>
                      </w:r>
                    </w:p>
                    <w:p w:rsidR="000E731B" w:rsidRPr="00D26B83" w:rsidP="003F11E3" w14:paraId="38F1207D" w14:textId="77777777">
                      <w:pPr>
                        <w:pStyle w:val="numbers"/>
                        <w:numPr>
                          <w:ilvl w:val="0"/>
                          <w:numId w:val="19"/>
                        </w:numPr>
                      </w:pPr>
                      <w:r w:rsidRPr="00D26B83">
                        <w:t xml:space="preserve">Add cooked, drained noodles to the beef mixture. Stir to prevent sticking. </w:t>
                      </w:r>
                    </w:p>
                    <w:p w:rsidR="000E731B" w:rsidRPr="00D26B83" w:rsidP="003F11E3" w14:paraId="15782751" w14:textId="77777777">
                      <w:pPr>
                        <w:pStyle w:val="numbers"/>
                        <w:numPr>
                          <w:ilvl w:val="0"/>
                          <w:numId w:val="19"/>
                        </w:numPr>
                      </w:pPr>
                      <w:r w:rsidRPr="00D26B83">
                        <w:t xml:space="preserve">Mix cheeses and drop by the spoonful into the frying pan. </w:t>
                      </w:r>
                    </w:p>
                    <w:p w:rsidR="000E731B" w:rsidRPr="00D26B83" w:rsidP="003F11E3" w14:paraId="3D8918FB" w14:textId="77777777">
                      <w:pPr>
                        <w:pStyle w:val="numbers"/>
                        <w:numPr>
                          <w:ilvl w:val="0"/>
                          <w:numId w:val="19"/>
                        </w:numPr>
                      </w:pPr>
                      <w:r w:rsidRPr="00D26B83">
                        <w:t xml:space="preserve">Cover and heat over low heat about 5 minutes. </w:t>
                      </w:r>
                    </w:p>
                    <w:p w:rsidR="000E731B" w:rsidRPr="00D26B83" w:rsidP="003F11E3" w14:paraId="4F9024C2" w14:textId="77777777">
                      <w:pPr>
                        <w:pStyle w:val="numbers"/>
                        <w:numPr>
                          <w:ilvl w:val="0"/>
                          <w:numId w:val="19"/>
                        </w:numPr>
                      </w:pPr>
                      <w:r w:rsidRPr="00D26B83">
                        <w:t>Refrigerate leftovers.</w:t>
                      </w:r>
                    </w:p>
                    <w:p w:rsidR="000E731B" w:rsidRPr="008F1686" w:rsidP="00D26B83" w14:paraId="67DEFC91" w14:textId="77777777">
                      <w:pPr>
                        <w:pStyle w:val="numbers"/>
                        <w:numPr>
                          <w:ilvl w:val="0"/>
                          <w:numId w:val="0"/>
                        </w:numPr>
                        <w:ind w:left="720"/>
                      </w:pPr>
                    </w:p>
                  </w:txbxContent>
                </v:textbox>
                <w10:wrap anchorx="margin"/>
              </v:shape>
            </w:pict>
          </mc:Fallback>
        </mc:AlternateContent>
      </w:r>
      <w:r w:rsidRPr="00D26B83">
        <w:rPr>
          <w:noProof/>
        </w:rPr>
        <mc:AlternateContent>
          <mc:Choice Requires="wps">
            <w:drawing>
              <wp:anchor distT="0" distB="0" distL="114300" distR="114300" simplePos="0" relativeHeight="251722752" behindDoc="0" locked="0" layoutInCell="1" allowOverlap="1">
                <wp:simplePos x="0" y="0"/>
                <wp:positionH relativeFrom="margin">
                  <wp:posOffset>4497705</wp:posOffset>
                </wp:positionH>
                <wp:positionV relativeFrom="paragraph">
                  <wp:posOffset>2937510</wp:posOffset>
                </wp:positionV>
                <wp:extent cx="1963420" cy="5740400"/>
                <wp:effectExtent l="0" t="0" r="0" b="0"/>
                <wp:wrapNone/>
                <wp:docPr id="52" name="Text Box 52"/>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D26B83" w14:textId="77777777">
                            <w:pPr>
                              <w:spacing w:after="0"/>
                              <w:rPr>
                                <w:rFonts w:cstheme="minorHAnsi"/>
                                <w:b/>
                                <w:szCs w:val="20"/>
                              </w:rPr>
                            </w:pPr>
                            <w:r w:rsidRPr="000E731B">
                              <w:rPr>
                                <w:rFonts w:cstheme="minorHAnsi"/>
                                <w:b/>
                                <w:szCs w:val="20"/>
                              </w:rPr>
                              <w:t xml:space="preserve">Nutritional information for </w:t>
                            </w:r>
                            <w:r w:rsidRPr="000E731B">
                              <w:rPr>
                                <w:rFonts w:cstheme="minorHAnsi"/>
                                <w:b/>
                                <w:szCs w:val="20"/>
                              </w:rPr>
                              <w:t>1</w:t>
                            </w:r>
                            <w:r w:rsidRPr="000E731B">
                              <w:rPr>
                                <w:rFonts w:cstheme="minorHAnsi"/>
                                <w:b/>
                                <w:szCs w:val="20"/>
                              </w:rPr>
                              <w:t xml:space="preserve"> cup prepared lasagna</w:t>
                            </w:r>
                          </w:p>
                          <w:p w:rsidR="000E731B" w:rsidRPr="00D26B83" w:rsidP="00D26B83" w14:textId="0107E0A6">
                            <w:pPr>
                              <w:pStyle w:val="bullets"/>
                            </w:pPr>
                            <w:r>
                              <w:t>Calories—182</w:t>
                            </w:r>
                          </w:p>
                          <w:p w:rsidR="000E731B" w:rsidRPr="00D26B83" w:rsidP="00D26B83" w14:textId="4FA907EE">
                            <w:pPr>
                              <w:pStyle w:val="bullets"/>
                            </w:pPr>
                            <w:r>
                              <w:t>Total fat—5</w:t>
                            </w:r>
                            <w:r w:rsidRPr="00D26B83">
                              <w:t xml:space="preserve"> g</w:t>
                            </w:r>
                          </w:p>
                          <w:p w:rsidR="000E731B" w:rsidRPr="00D26B83" w:rsidP="00D26B83" w14:textId="77777777">
                            <w:pPr>
                              <w:pStyle w:val="bullets"/>
                            </w:pPr>
                            <w:r w:rsidRPr="00D26B83">
                              <w:t>Saturated fat—2 g</w:t>
                            </w:r>
                          </w:p>
                          <w:p w:rsidR="000E731B" w:rsidRPr="00D26B83" w:rsidP="00D26B83" w14:textId="0FF403FB">
                            <w:pPr>
                              <w:pStyle w:val="bullets"/>
                            </w:pPr>
                            <w:r w:rsidRPr="00D26B83">
                              <w:t>Cholesterol—</w:t>
                            </w:r>
                            <w:r>
                              <w:t>25</w:t>
                            </w:r>
                            <w:r w:rsidRPr="00D26B83">
                              <w:t xml:space="preserve"> mg</w:t>
                            </w:r>
                          </w:p>
                          <w:p w:rsidR="000E731B" w:rsidRPr="00D26B83" w:rsidP="00D26B83" w14:textId="14BA3975">
                            <w:pPr>
                              <w:pStyle w:val="bullets"/>
                            </w:pPr>
                            <w:r>
                              <w:t>Sodium—236</w:t>
                            </w:r>
                            <w:r w:rsidRPr="00D26B83">
                              <w:t xml:space="preserve"> mg</w:t>
                            </w:r>
                          </w:p>
                          <w:p w:rsidR="000E731B" w:rsidRPr="00D26B83" w:rsidP="00D26B83" w14:textId="27645B1D">
                            <w:pPr>
                              <w:pStyle w:val="bullets"/>
                            </w:pPr>
                            <w:r>
                              <w:t>Total carbohydrate—22</w:t>
                            </w:r>
                            <w:r w:rsidRPr="00D26B83">
                              <w:t xml:space="preserve"> g</w:t>
                            </w:r>
                          </w:p>
                          <w:p w:rsidR="000E731B" w:rsidRPr="00D26B83" w:rsidP="00D26B83" w14:textId="77777777">
                            <w:pPr>
                              <w:pStyle w:val="bullets"/>
                            </w:pPr>
                            <w:r w:rsidRPr="00D26B83">
                              <w:t>Dietary fiber—3 g</w:t>
                            </w:r>
                          </w:p>
                          <w:p w:rsidR="000E731B" w:rsidRPr="00D26B83" w:rsidP="00D26B83" w14:textId="77777777">
                            <w:pPr>
                              <w:pStyle w:val="bullets"/>
                            </w:pPr>
                            <w:r w:rsidRPr="00D26B83">
                              <w:t xml:space="preserve">Total sugars—7 g </w:t>
                            </w:r>
                          </w:p>
                          <w:p w:rsidR="000E731B" w:rsidRPr="00D26B83" w:rsidP="00D26B83" w14:textId="1ABAA8FC">
                            <w:pPr>
                              <w:pStyle w:val="bullets"/>
                            </w:pPr>
                            <w:r>
                              <w:t>Added sugars included—0 g</w:t>
                            </w:r>
                          </w:p>
                          <w:p w:rsidR="000E731B" w:rsidRPr="00D26B83" w:rsidP="00D26B83" w14:textId="3C1B1D07">
                            <w:pPr>
                              <w:pStyle w:val="bullets"/>
                            </w:pPr>
                            <w:r>
                              <w:t>Protein—14</w:t>
                            </w:r>
                            <w:r w:rsidRPr="00D26B83">
                              <w:t xml:space="preserve"> g</w:t>
                            </w:r>
                          </w:p>
                          <w:p w:rsidR="000E731B" w:rsidP="00D26B83"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2" o:spid="_x0000_s1092" type="#_x0000_t202" style="width:154.6pt;height:452pt;margin-top:231.3pt;margin-left:354.15pt;mso-height-percent:0;mso-height-relative:margin;mso-position-horizontal-relative:margin;mso-width-percent:0;mso-width-relative:margin;mso-wrap-distance-bottom:0;mso-wrap-distance-left:9pt;mso-wrap-distance-right:9pt;mso-wrap-distance-top:0;mso-wrap-style:square;position:absolute;visibility:visible;v-text-anchor:top;z-index:251723776" filled="f" stroked="f" strokeweight="0.5pt">
                <v:textbox>
                  <w:txbxContent>
                    <w:p w:rsidR="000E731B" w:rsidP="00D26B83" w14:paraId="4ED5EAF0" w14:textId="77777777">
                      <w:pPr>
                        <w:spacing w:after="0"/>
                        <w:rPr>
                          <w:rFonts w:cstheme="minorHAnsi"/>
                          <w:b/>
                          <w:szCs w:val="20"/>
                        </w:rPr>
                      </w:pPr>
                      <w:r w:rsidRPr="000E731B">
                        <w:rPr>
                          <w:rFonts w:cstheme="minorHAnsi"/>
                          <w:b/>
                          <w:szCs w:val="20"/>
                        </w:rPr>
                        <w:t>Nutritional information for 1 cup prepared lasagna</w:t>
                      </w:r>
                    </w:p>
                    <w:p w:rsidR="000E731B" w:rsidRPr="00D26B83" w:rsidP="00D26B83" w14:paraId="7FA2DB1D" w14:textId="0107E0A6">
                      <w:pPr>
                        <w:pStyle w:val="bullets"/>
                      </w:pPr>
                      <w:r>
                        <w:t>Calories—182</w:t>
                      </w:r>
                    </w:p>
                    <w:p w:rsidR="000E731B" w:rsidRPr="00D26B83" w:rsidP="00D26B83" w14:paraId="25BCF740" w14:textId="4FA907EE">
                      <w:pPr>
                        <w:pStyle w:val="bullets"/>
                      </w:pPr>
                      <w:r>
                        <w:t>Total fat—5</w:t>
                      </w:r>
                      <w:r w:rsidRPr="00D26B83">
                        <w:t xml:space="preserve"> g</w:t>
                      </w:r>
                    </w:p>
                    <w:p w:rsidR="000E731B" w:rsidRPr="00D26B83" w:rsidP="00D26B83" w14:paraId="5D6614B6" w14:textId="77777777">
                      <w:pPr>
                        <w:pStyle w:val="bullets"/>
                      </w:pPr>
                      <w:r w:rsidRPr="00D26B83">
                        <w:t>Saturated fat—2 g</w:t>
                      </w:r>
                    </w:p>
                    <w:p w:rsidR="000E731B" w:rsidRPr="00D26B83" w:rsidP="00D26B83" w14:paraId="30356861" w14:textId="0FF403FB">
                      <w:pPr>
                        <w:pStyle w:val="bullets"/>
                      </w:pPr>
                      <w:r w:rsidRPr="00D26B83">
                        <w:t>Cholesterol—</w:t>
                      </w:r>
                      <w:r>
                        <w:t>25</w:t>
                      </w:r>
                      <w:r w:rsidRPr="00D26B83">
                        <w:t xml:space="preserve"> mg</w:t>
                      </w:r>
                    </w:p>
                    <w:p w:rsidR="000E731B" w:rsidRPr="00D26B83" w:rsidP="00D26B83" w14:paraId="0BF2180D" w14:textId="14BA3975">
                      <w:pPr>
                        <w:pStyle w:val="bullets"/>
                      </w:pPr>
                      <w:r>
                        <w:t>Sodium—236</w:t>
                      </w:r>
                      <w:r w:rsidRPr="00D26B83">
                        <w:t xml:space="preserve"> mg</w:t>
                      </w:r>
                    </w:p>
                    <w:p w:rsidR="000E731B" w:rsidRPr="00D26B83" w:rsidP="00D26B83" w14:paraId="619150C9" w14:textId="27645B1D">
                      <w:pPr>
                        <w:pStyle w:val="bullets"/>
                      </w:pPr>
                      <w:r>
                        <w:t>Total carbohydrate—22</w:t>
                      </w:r>
                      <w:r w:rsidRPr="00D26B83">
                        <w:t xml:space="preserve"> g</w:t>
                      </w:r>
                    </w:p>
                    <w:p w:rsidR="000E731B" w:rsidRPr="00D26B83" w:rsidP="00D26B83" w14:paraId="1ED5135A" w14:textId="77777777">
                      <w:pPr>
                        <w:pStyle w:val="bullets"/>
                      </w:pPr>
                      <w:r w:rsidRPr="00D26B83">
                        <w:t>Dietary fiber—3 g</w:t>
                      </w:r>
                    </w:p>
                    <w:p w:rsidR="000E731B" w:rsidRPr="00D26B83" w:rsidP="00D26B83" w14:paraId="6F541F7C" w14:textId="77777777">
                      <w:pPr>
                        <w:pStyle w:val="bullets"/>
                      </w:pPr>
                      <w:r w:rsidRPr="00D26B83">
                        <w:t xml:space="preserve">Total sugars—7 g </w:t>
                      </w:r>
                    </w:p>
                    <w:p w:rsidR="000E731B" w:rsidRPr="00D26B83" w:rsidP="00D26B83" w14:paraId="0948D64E" w14:textId="1ABAA8FC">
                      <w:pPr>
                        <w:pStyle w:val="bullets"/>
                      </w:pPr>
                      <w:r>
                        <w:t>Added sugars included—0 g</w:t>
                      </w:r>
                    </w:p>
                    <w:p w:rsidR="000E731B" w:rsidRPr="00D26B83" w:rsidP="00D26B83" w14:paraId="4A52245C" w14:textId="3C1B1D07">
                      <w:pPr>
                        <w:pStyle w:val="bullets"/>
                      </w:pPr>
                      <w:r>
                        <w:t>Protein—14</w:t>
                      </w:r>
                      <w:r w:rsidRPr="00D26B83">
                        <w:t xml:space="preserve"> g</w:t>
                      </w:r>
                    </w:p>
                    <w:p w:rsidR="000E731B" w:rsidP="00D26B83" w14:paraId="4C49B5D6" w14:textId="77777777"/>
                  </w:txbxContent>
                </v:textbox>
                <w10:wrap anchorx="margin"/>
              </v:shape>
            </w:pict>
          </mc:Fallback>
        </mc:AlternateContent>
      </w:r>
    </w:p>
    <w:p w:rsidR="009F3CD0" w14:paraId="18F82B9B" w14:textId="77777777">
      <w:pPr>
        <w:sectPr w:rsidSect="00117A8A">
          <w:headerReference w:type="default" r:id="rId59"/>
          <w:pgSz w:w="12240" w:h="15840"/>
          <w:pgMar w:top="720" w:right="720" w:bottom="720" w:left="720" w:header="720" w:footer="720" w:gutter="0"/>
          <w:cols w:space="720"/>
          <w:docGrid w:linePitch="360"/>
        </w:sectPr>
      </w:pPr>
    </w:p>
    <w:p w:rsidR="009F3CD0" w14:paraId="03ADA152" w14:textId="77777777">
      <w:pPr>
        <w:sectPr>
          <w:headerReference w:type="default" r:id="rId60"/>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771904" behindDoc="0" locked="0" layoutInCell="1" allowOverlap="1">
                <wp:simplePos x="0" y="0"/>
                <wp:positionH relativeFrom="margin">
                  <wp:posOffset>2523490</wp:posOffset>
                </wp:positionH>
                <wp:positionV relativeFrom="paragraph">
                  <wp:posOffset>2209800</wp:posOffset>
                </wp:positionV>
                <wp:extent cx="3877734" cy="6468533"/>
                <wp:effectExtent l="0" t="0" r="0" b="0"/>
                <wp:wrapNone/>
                <wp:docPr id="91" name="Text Box 91"/>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E52161" w:rsidP="009448F8" w14:textId="170FA357">
                            <w:pPr>
                              <w:spacing w:after="0"/>
                              <w:rPr>
                                <w:rFonts w:cstheme="minorHAnsi"/>
                                <w:b/>
                                <w:szCs w:val="20"/>
                              </w:rPr>
                            </w:pPr>
                            <w:r>
                              <w:rPr>
                                <w:rFonts w:cstheme="minorHAnsi"/>
                                <w:b/>
                                <w:szCs w:val="20"/>
                              </w:rPr>
                              <w:t>Don’t Let Dehydration Get You Down</w:t>
                            </w:r>
                          </w:p>
                          <w:p w:rsidR="000E731B" w:rsidRPr="00A245E2" w:rsidP="00A245E2" w14:textId="77777777">
                            <w:pPr>
                              <w:spacing w:after="120"/>
                              <w:rPr>
                                <w:rFonts w:asciiTheme="majorHAnsi" w:hAnsiTheme="majorHAnsi" w:cstheme="majorHAnsi"/>
                                <w:sz w:val="21"/>
                                <w:szCs w:val="21"/>
                              </w:rPr>
                            </w:pPr>
                            <w:r w:rsidRPr="00A245E2">
                              <w:rPr>
                                <w:rFonts w:asciiTheme="majorHAnsi" w:hAnsiTheme="majorHAnsi" w:cstheme="majorHAnsi"/>
                                <w:sz w:val="21"/>
                                <w:szCs w:val="21"/>
                              </w:rPr>
                              <w:t>Dehydration may seem like a minor ailment, but it can be quite dangerous. In fact, millions of people worldwide—many of them infants and older adults—die of dehydration each year. Preventing dehydration sounds easy enough: consume plenty of fluids and foods high in water content, like fruits and vegetables. However, how much fluid do you really need? Determining your appropriate water intake is not an exact science, as much depends on age, physical condition, activity level, environment and individual physiology.</w:t>
                            </w:r>
                          </w:p>
                          <w:p w:rsidR="000E731B" w:rsidRPr="00A245E2" w:rsidP="00A245E2" w14:textId="77777777">
                            <w:pPr>
                              <w:spacing w:after="240"/>
                              <w:rPr>
                                <w:rFonts w:asciiTheme="majorHAnsi" w:hAnsiTheme="majorHAnsi" w:cstheme="majorHAnsi"/>
                                <w:sz w:val="21"/>
                                <w:szCs w:val="21"/>
                              </w:rPr>
                            </w:pPr>
                            <w:r w:rsidRPr="00A245E2">
                              <w:rPr>
                                <w:rFonts w:asciiTheme="majorHAnsi" w:hAnsiTheme="majorHAnsi" w:cstheme="majorHAnsi"/>
                                <w:sz w:val="21"/>
                                <w:szCs w:val="21"/>
                              </w:rPr>
                              <w:t xml:space="preserve">The best recommendation is </w:t>
                            </w:r>
                            <w:r w:rsidRPr="00A245E2">
                              <w:rPr>
                                <w:rFonts w:asciiTheme="majorHAnsi" w:hAnsiTheme="majorHAnsi" w:cstheme="majorHAnsi"/>
                                <w:sz w:val="21"/>
                                <w:szCs w:val="21"/>
                              </w:rPr>
                              <w:t>to simply make</w:t>
                            </w:r>
                            <w:r w:rsidRPr="00A245E2">
                              <w:rPr>
                                <w:rFonts w:asciiTheme="majorHAnsi" w:hAnsiTheme="majorHAnsi" w:cstheme="majorHAnsi"/>
                                <w:sz w:val="21"/>
                                <w:szCs w:val="21"/>
                              </w:rPr>
                              <w:t xml:space="preserve"> a conscious effort to stay hydrated. In addition, make water your beverage of choice! Try drinking water with every meal and between meals. Take water breaks instead of coffee or tea breaks, and substitute sparkling water for alcohol.</w:t>
                            </w:r>
                          </w:p>
                          <w:p w:rsidR="000E731B" w:rsidRPr="00E52161" w:rsidP="00A245E2" w14:textId="6B9EDA0A">
                            <w:pPr>
                              <w:spacing w:after="0"/>
                              <w:rPr>
                                <w:rFonts w:cstheme="minorHAnsi"/>
                                <w:b/>
                                <w:szCs w:val="20"/>
                              </w:rPr>
                            </w:pPr>
                            <w:r>
                              <w:rPr>
                                <w:rFonts w:cstheme="minorHAnsi"/>
                                <w:b/>
                                <w:szCs w:val="20"/>
                              </w:rPr>
                              <w:t>Avoid These Foods When You’re Out to Eat</w:t>
                            </w:r>
                          </w:p>
                          <w:p w:rsidR="000E731B" w:rsidRPr="00A245E2" w:rsidP="00A245E2" w14:textId="77777777">
                            <w:pPr>
                              <w:rPr>
                                <w:rFonts w:asciiTheme="majorHAnsi" w:hAnsiTheme="majorHAnsi" w:cstheme="majorHAnsi"/>
                                <w:sz w:val="20"/>
                                <w:szCs w:val="20"/>
                              </w:rPr>
                            </w:pPr>
                            <w:r w:rsidRPr="00A245E2">
                              <w:rPr>
                                <w:rFonts w:asciiTheme="majorHAnsi" w:hAnsiTheme="majorHAnsi" w:cstheme="majorHAnsi"/>
                                <w:sz w:val="20"/>
                                <w:szCs w:val="20"/>
                              </w:rPr>
                              <w:t xml:space="preserve">Though it may seem like an impossible feat, you can still maintain your diet while enjoying a meal out with friends and family. </w:t>
                            </w:r>
                            <w:r w:rsidRPr="00A245E2">
                              <w:rPr>
                                <w:rFonts w:asciiTheme="majorHAnsi" w:hAnsiTheme="majorHAnsi" w:cstheme="majorHAnsi"/>
                                <w:sz w:val="20"/>
                                <w:szCs w:val="20"/>
                              </w:rPr>
                              <w:t>There are many foods full of excess fat and calories that</w:t>
                            </w:r>
                            <w:r w:rsidRPr="00A245E2">
                              <w:rPr>
                                <w:rFonts w:asciiTheme="majorHAnsi" w:hAnsiTheme="majorHAnsi" w:cstheme="majorHAnsi"/>
                                <w:sz w:val="20"/>
                                <w:szCs w:val="20"/>
                              </w:rPr>
                              <w:t xml:space="preserve"> can destroy your healthy diet. </w:t>
                            </w:r>
                            <w:r w:rsidRPr="00A245E2">
                              <w:rPr>
                                <w:rFonts w:asciiTheme="majorHAnsi" w:hAnsiTheme="majorHAnsi" w:cstheme="majorHAnsi"/>
                                <w:sz w:val="20"/>
                                <w:szCs w:val="20"/>
                              </w:rPr>
                              <w:t>Steer clear of</w:t>
                            </w:r>
                            <w:r w:rsidRPr="00A245E2">
                              <w:rPr>
                                <w:rFonts w:asciiTheme="majorHAnsi" w:hAnsiTheme="majorHAnsi" w:cstheme="majorHAnsi"/>
                                <w:sz w:val="20"/>
                                <w:szCs w:val="20"/>
                              </w:rPr>
                              <w:t xml:space="preserve"> these foods while dining out:</w:t>
                            </w:r>
                          </w:p>
                          <w:p w:rsidR="000E731B" w:rsidRPr="00A245E2" w:rsidP="00A245E2"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Condiments such as salad dressings, cheese sauces, tartar sauce, gravy and guacamole</w:t>
                            </w:r>
                          </w:p>
                          <w:p w:rsidR="000E731B" w:rsidRPr="00A245E2" w:rsidP="00A245E2"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Butter and cheese</w:t>
                            </w:r>
                          </w:p>
                          <w:p w:rsidR="000E731B" w:rsidRPr="00A245E2" w:rsidP="00A245E2"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 xml:space="preserve">Fried foods such as chicken or </w:t>
                            </w:r>
                            <w:r w:rsidRPr="00A245E2">
                              <w:rPr>
                                <w:rFonts w:asciiTheme="majorHAnsi" w:hAnsiTheme="majorHAnsi" w:cstheme="majorHAnsi"/>
                                <w:sz w:val="20"/>
                                <w:szCs w:val="20"/>
                              </w:rPr>
                              <w:t>french</w:t>
                            </w:r>
                            <w:r w:rsidRPr="00A245E2">
                              <w:rPr>
                                <w:rFonts w:asciiTheme="majorHAnsi" w:hAnsiTheme="majorHAnsi" w:cstheme="majorHAnsi"/>
                                <w:sz w:val="20"/>
                                <w:szCs w:val="20"/>
                              </w:rPr>
                              <w:t xml:space="preserve"> fries</w:t>
                            </w:r>
                          </w:p>
                          <w:p w:rsidR="000E731B" w:rsidRPr="00A245E2" w:rsidP="00A245E2"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Beverages such as regular soda, whole milk and various alcoholic drinks</w:t>
                            </w:r>
                          </w:p>
                          <w:p w:rsidR="000E731B" w:rsidP="009448F8"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1" o:spid="_x0000_s1093" type="#_x0000_t202" style="width:305.35pt;height:509.35pt;margin-top:174pt;margin-left:198.7pt;mso-height-percent:0;mso-height-relative:margin;mso-position-horizontal-relative:margin;mso-width-percent:0;mso-width-relative:margin;mso-wrap-distance-bottom:0;mso-wrap-distance-left:9pt;mso-wrap-distance-right:9pt;mso-wrap-distance-top:0;mso-wrap-style:square;position:absolute;visibility:visible;v-text-anchor:top;z-index:251772928" filled="f" stroked="f" strokeweight="0.5pt">
                <v:textbox>
                  <w:txbxContent>
                    <w:p w:rsidR="000E731B" w:rsidRPr="00E52161" w:rsidP="009448F8" w14:paraId="02C50B90" w14:textId="170FA357">
                      <w:pPr>
                        <w:spacing w:after="0"/>
                        <w:rPr>
                          <w:rFonts w:cstheme="minorHAnsi"/>
                          <w:b/>
                          <w:szCs w:val="20"/>
                        </w:rPr>
                      </w:pPr>
                      <w:r>
                        <w:rPr>
                          <w:rFonts w:cstheme="minorHAnsi"/>
                          <w:b/>
                          <w:szCs w:val="20"/>
                        </w:rPr>
                        <w:t>Don’t Let Dehydration Get You Down</w:t>
                      </w:r>
                    </w:p>
                    <w:p w:rsidR="000E731B" w:rsidRPr="00A245E2" w:rsidP="00A245E2" w14:paraId="32A58577" w14:textId="77777777">
                      <w:pPr>
                        <w:spacing w:after="120"/>
                        <w:rPr>
                          <w:rFonts w:asciiTheme="majorHAnsi" w:hAnsiTheme="majorHAnsi" w:cstheme="majorHAnsi"/>
                          <w:sz w:val="21"/>
                          <w:szCs w:val="21"/>
                        </w:rPr>
                      </w:pPr>
                      <w:r w:rsidRPr="00A245E2">
                        <w:rPr>
                          <w:rFonts w:asciiTheme="majorHAnsi" w:hAnsiTheme="majorHAnsi" w:cstheme="majorHAnsi"/>
                          <w:sz w:val="21"/>
                          <w:szCs w:val="21"/>
                        </w:rPr>
                        <w:t>Dehydration may seem like a minor ailment, but it can be quite dangerous. In fact, millions of people worldwide—many of them infants and older adults—die of dehydration each year. Preventing dehydration sounds easy enough: consume plenty of fluids and foods high in water content, like fruits and vegetables. However, how much fluid do you really need? Determining your appropriate water intake is not an exact science, as much depends on age, physical condition, activity level, environment and individual physiology.</w:t>
                      </w:r>
                    </w:p>
                    <w:p w:rsidR="000E731B" w:rsidRPr="00A245E2" w:rsidP="00A245E2" w14:paraId="4A844F88" w14:textId="77777777">
                      <w:pPr>
                        <w:spacing w:after="240"/>
                        <w:rPr>
                          <w:rFonts w:asciiTheme="majorHAnsi" w:hAnsiTheme="majorHAnsi" w:cstheme="majorHAnsi"/>
                          <w:sz w:val="21"/>
                          <w:szCs w:val="21"/>
                        </w:rPr>
                      </w:pPr>
                      <w:r w:rsidRPr="00A245E2">
                        <w:rPr>
                          <w:rFonts w:asciiTheme="majorHAnsi" w:hAnsiTheme="majorHAnsi" w:cstheme="majorHAnsi"/>
                          <w:sz w:val="21"/>
                          <w:szCs w:val="21"/>
                        </w:rPr>
                        <w:t>The best recommendation is to simply make a conscious effort to stay hydrated. In addition, make water your beverage of choice! Try drinking water with every meal and between meals. Take water breaks instead of coffee or tea breaks, and substitute sparkling water for alcohol.</w:t>
                      </w:r>
                    </w:p>
                    <w:p w:rsidR="000E731B" w:rsidRPr="00E52161" w:rsidP="00A245E2" w14:paraId="3E6EAF7A" w14:textId="6B9EDA0A">
                      <w:pPr>
                        <w:spacing w:after="0"/>
                        <w:rPr>
                          <w:rFonts w:cstheme="minorHAnsi"/>
                          <w:b/>
                          <w:szCs w:val="20"/>
                        </w:rPr>
                      </w:pPr>
                      <w:r>
                        <w:rPr>
                          <w:rFonts w:cstheme="minorHAnsi"/>
                          <w:b/>
                          <w:szCs w:val="20"/>
                        </w:rPr>
                        <w:t>Avoid These Foods When You’re Out to Eat</w:t>
                      </w:r>
                    </w:p>
                    <w:p w:rsidR="000E731B" w:rsidRPr="00A245E2" w:rsidP="00A245E2" w14:paraId="481F9510" w14:textId="77777777">
                      <w:pPr>
                        <w:rPr>
                          <w:rFonts w:asciiTheme="majorHAnsi" w:hAnsiTheme="majorHAnsi" w:cstheme="majorHAnsi"/>
                          <w:sz w:val="20"/>
                          <w:szCs w:val="20"/>
                        </w:rPr>
                      </w:pPr>
                      <w:r w:rsidRPr="00A245E2">
                        <w:rPr>
                          <w:rFonts w:asciiTheme="majorHAnsi" w:hAnsiTheme="majorHAnsi" w:cstheme="majorHAnsi"/>
                          <w:sz w:val="20"/>
                          <w:szCs w:val="20"/>
                        </w:rPr>
                        <w:t>Though it may seem like an impossible feat, you can still maintain your diet while enjoying a meal out with friends and family. There are many foods full of excess fat and calories that can destroy your healthy diet. Steer clear of these foods while dining out:</w:t>
                      </w:r>
                    </w:p>
                    <w:p w:rsidR="000E731B" w:rsidRPr="00A245E2" w:rsidP="00A245E2" w14:paraId="7EA66226"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Condiments such as salad dressings, cheese sauces, tartar sauce, gravy and guacamole</w:t>
                      </w:r>
                    </w:p>
                    <w:p w:rsidR="000E731B" w:rsidRPr="00A245E2" w:rsidP="00A245E2" w14:paraId="501035C1"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Butter and cheese</w:t>
                      </w:r>
                    </w:p>
                    <w:p w:rsidR="000E731B" w:rsidRPr="00A245E2" w:rsidP="00A245E2" w14:paraId="18EB00F6"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Fried foods such as chicken or french fries</w:t>
                      </w:r>
                    </w:p>
                    <w:p w:rsidR="000E731B" w:rsidRPr="00A245E2" w:rsidP="00A245E2" w14:paraId="0A909AAA" w14:textId="77777777">
                      <w:pPr>
                        <w:numPr>
                          <w:ilvl w:val="0"/>
                          <w:numId w:val="43"/>
                        </w:numPr>
                        <w:rPr>
                          <w:rFonts w:asciiTheme="majorHAnsi" w:hAnsiTheme="majorHAnsi" w:cstheme="majorHAnsi"/>
                          <w:sz w:val="20"/>
                          <w:szCs w:val="20"/>
                        </w:rPr>
                      </w:pPr>
                      <w:r w:rsidRPr="00A245E2">
                        <w:rPr>
                          <w:rFonts w:asciiTheme="majorHAnsi" w:hAnsiTheme="majorHAnsi" w:cstheme="majorHAnsi"/>
                          <w:sz w:val="20"/>
                          <w:szCs w:val="20"/>
                        </w:rPr>
                        <w:t>Beverages such as regular soda, whole milk and various alcoholic drinks</w:t>
                      </w:r>
                    </w:p>
                    <w:p w:rsidR="000E731B" w:rsidP="009448F8" w14:paraId="58A5BA16" w14:textId="77777777"/>
                  </w:txbxContent>
                </v:textbox>
                <w10:wrap anchorx="margin"/>
              </v:shape>
            </w:pict>
          </mc:Fallback>
        </mc:AlternateContent>
      </w:r>
    </w:p>
    <w:p w:rsidR="009F3CD0" w14:paraId="37126942" w14:textId="6AEE24E9">
      <w:pPr>
        <w:sectPr>
          <w:headerReference w:type="default" r:id="rId6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49728" behindDoc="0" locked="0" layoutInCell="1" allowOverlap="1">
                <wp:simplePos x="0" y="0"/>
                <wp:positionH relativeFrom="column">
                  <wp:posOffset>-554012</wp:posOffset>
                </wp:positionH>
                <wp:positionV relativeFrom="paragraph">
                  <wp:posOffset>569595</wp:posOffset>
                </wp:positionV>
                <wp:extent cx="6848475" cy="1645920"/>
                <wp:effectExtent l="0" t="0" r="0" b="0"/>
                <wp:wrapNone/>
                <wp:docPr id="64243602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9B31A9" w:rsidP="00A245E2" w14:textId="3507F07F">
                            <w:pPr>
                              <w:pStyle w:val="TOTWtext"/>
                            </w:pPr>
                            <w:r w:rsidRPr="00A7717F">
                              <w:t>Don’t</w:t>
                            </w:r>
                            <w:r w:rsidRPr="00A7717F">
                              <w:t xml:space="preserve"> try fads and gimmicks. If it sounds too good to be true, it probably is. Losing weight takes time and hard work, but you can do it.</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width:539.25pt;height:110.6pt;margin-top:44.85pt;margin-left:-43.6pt;mso-height-percent:200;mso-height-relative:margin;mso-width-percent:0;mso-width-relative:margin;mso-wrap-distance-bottom:3.6pt;mso-wrap-distance-left:9pt;mso-wrap-distance-right:9pt;mso-wrap-distance-top:3.6pt;mso-wrap-style:square;position:absolute;visibility:visible;v-text-anchor:top;z-index:251850752" filled="f" stroked="f">
                <v:textbox style="mso-fit-shape-to-text:t">
                  <w:txbxContent>
                    <w:p w:rsidR="000E731B" w:rsidRPr="009B31A9" w:rsidP="00A245E2" w14:paraId="5F7F674B" w14:textId="3507F07F">
                      <w:pPr>
                        <w:pStyle w:val="TOTWtext"/>
                      </w:pPr>
                      <w:r w:rsidRPr="00A7717F">
                        <w:t>Don’t try fads and gimmicks. If it sounds too good to be true, it probably is. Losing weight takes time and hard work, but you can do it.</w:t>
                      </w:r>
                    </w:p>
                  </w:txbxContent>
                </v:textbox>
              </v:shape>
            </w:pict>
          </mc:Fallback>
        </mc:AlternateContent>
      </w:r>
    </w:p>
    <w:p w:rsidR="009F3CD0" w14:paraId="585CD1BB" w14:textId="11BB6898">
      <w:pPr>
        <w:sectPr>
          <w:headerReference w:type="default" r:id="rId6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51776" behindDoc="0" locked="0" layoutInCell="1" allowOverlap="1">
                <wp:simplePos x="0" y="0"/>
                <wp:positionH relativeFrom="column">
                  <wp:posOffset>-555282</wp:posOffset>
                </wp:positionH>
                <wp:positionV relativeFrom="paragraph">
                  <wp:posOffset>606425</wp:posOffset>
                </wp:positionV>
                <wp:extent cx="6848475" cy="1645920"/>
                <wp:effectExtent l="0" t="0" r="0" b="0"/>
                <wp:wrapNone/>
                <wp:docPr id="2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9B31A9" w:rsidP="00A245E2" w14:textId="011956AB">
                            <w:pPr>
                              <w:pStyle w:val="TOTWtext"/>
                            </w:pPr>
                            <w:r w:rsidRPr="00A7717F">
                              <w:t>Be prepared for the morning frenzy. Freeze a few fruit smoothies to grab on the way out the door in the early mornings.</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5" type="#_x0000_t202" style="width:539.25pt;height:110.6pt;margin-top:47.75pt;margin-left:-43.7pt;mso-height-percent:200;mso-height-relative:margin;mso-width-percent:0;mso-width-relative:margin;mso-wrap-distance-bottom:3.6pt;mso-wrap-distance-left:9pt;mso-wrap-distance-right:9pt;mso-wrap-distance-top:3.6pt;mso-wrap-style:square;position:absolute;visibility:visible;v-text-anchor:top;z-index:251852800" filled="f" stroked="f">
                <v:textbox style="mso-fit-shape-to-text:t">
                  <w:txbxContent>
                    <w:p w:rsidR="000E731B" w:rsidRPr="009B31A9" w:rsidP="00A245E2" w14:paraId="2E3250CE" w14:textId="011956AB">
                      <w:pPr>
                        <w:pStyle w:val="TOTWtext"/>
                      </w:pPr>
                      <w:r w:rsidRPr="00A7717F">
                        <w:t>Be prepared for the morning frenzy. Freeze a few fruit smoothies to grab on the way out the door in the early mornings.</w:t>
                      </w:r>
                    </w:p>
                  </w:txbxContent>
                </v:textbox>
              </v:shape>
            </w:pict>
          </mc:Fallback>
        </mc:AlternateContent>
      </w:r>
    </w:p>
    <w:p w:rsidR="009F3CD0" w14:paraId="7BE6DB15" w14:textId="511EF54E">
      <w:pPr>
        <w:sectPr>
          <w:headerReference w:type="default" r:id="rId6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53824" behindDoc="0" locked="0" layoutInCell="1" allowOverlap="1">
                <wp:simplePos x="0" y="0"/>
                <wp:positionH relativeFrom="column">
                  <wp:posOffset>-568411</wp:posOffset>
                </wp:positionH>
                <wp:positionV relativeFrom="paragraph">
                  <wp:posOffset>607008</wp:posOffset>
                </wp:positionV>
                <wp:extent cx="6848475" cy="1645920"/>
                <wp:effectExtent l="0" t="0" r="0" b="0"/>
                <wp:wrapNone/>
                <wp:docPr id="11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9B31A9" w:rsidP="00A7717F" w14:textId="5A3F463E">
                            <w:pPr>
                              <w:pStyle w:val="TOTWtext"/>
                            </w:pPr>
                            <w:r w:rsidRPr="00A7717F">
                              <w:t>Circuit training helps you burn calories and increase muscle. Circuit style workouts supercharge your metabolism and help you shed pounds. By getting your heart rate up and working each muscle group, you can create a lean and sleek physique.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width:539.25pt;height:110.6pt;margin-top:47.8pt;margin-left:-44.75pt;mso-height-percent:200;mso-height-relative:margin;mso-width-percent:0;mso-width-relative:margin;mso-wrap-distance-bottom:3.6pt;mso-wrap-distance-left:9pt;mso-wrap-distance-right:9pt;mso-wrap-distance-top:3.6pt;mso-wrap-style:square;position:absolute;visibility:visible;v-text-anchor:top;z-index:251854848" filled="f" stroked="f">
                <v:textbox style="mso-fit-shape-to-text:t">
                  <w:txbxContent>
                    <w:p w:rsidR="000E731B" w:rsidRPr="009B31A9" w:rsidP="00A7717F" w14:paraId="17D43789" w14:textId="5A3F463E">
                      <w:pPr>
                        <w:pStyle w:val="TOTWtext"/>
                      </w:pPr>
                      <w:r w:rsidRPr="00A7717F">
                        <w:t>Circuit training helps you burn calories and increase muscle. Circuit style workouts supercharge your metabolism and help you shed pounds. By getting your heart rate up and working each muscle group, you can create a lean and sleek physique.</w:t>
                      </w:r>
                    </w:p>
                  </w:txbxContent>
                </v:textbox>
              </v:shape>
            </w:pict>
          </mc:Fallback>
        </mc:AlternateContent>
      </w:r>
    </w:p>
    <w:p w:rsidR="009F3CD0" w14:paraId="626FA0E6" w14:textId="0F0170EE">
      <w:pPr>
        <w:sectPr>
          <w:headerReference w:type="default" r:id="rId6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55872" behindDoc="0" locked="0" layoutInCell="1" allowOverlap="1">
                <wp:simplePos x="0" y="0"/>
                <wp:positionH relativeFrom="column">
                  <wp:posOffset>-568617</wp:posOffset>
                </wp:positionH>
                <wp:positionV relativeFrom="paragraph">
                  <wp:posOffset>582295</wp:posOffset>
                </wp:positionV>
                <wp:extent cx="6848475" cy="1645920"/>
                <wp:effectExtent l="0" t="0" r="0" b="0"/>
                <wp:wrapNone/>
                <wp:docPr id="11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9B31A9" w:rsidP="00A7717F" w14:textId="0150677E">
                            <w:pPr>
                              <w:pStyle w:val="TOTWtext"/>
                            </w:pPr>
                            <w:r w:rsidRPr="00A7717F">
                              <w:t>Don’t</w:t>
                            </w:r>
                            <w:r w:rsidRPr="00A7717F">
                              <w:t xml:space="preserve"> overdo it on cocktails. The average margarita contains almost 800 calories (yikes!). Liquid calories add up fast, so try to choose a cocktail wisely. Opt for something like a vodka soda, gin and tonic, or other low-calorie options, and make sure to limit the number of drinks you have so that you stay on track.</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7" type="#_x0000_t202" style="width:539.25pt;height:110.6pt;margin-top:45.85pt;margin-left:-44.75pt;mso-height-percent:200;mso-height-relative:margin;mso-width-percent:0;mso-width-relative:margin;mso-wrap-distance-bottom:3.6pt;mso-wrap-distance-left:9pt;mso-wrap-distance-right:9pt;mso-wrap-distance-top:3.6pt;mso-wrap-style:square;position:absolute;visibility:visible;v-text-anchor:top;z-index:251856896" filled="f" stroked="f">
                <v:textbox style="mso-fit-shape-to-text:t">
                  <w:txbxContent>
                    <w:p w:rsidR="000E731B" w:rsidRPr="009B31A9" w:rsidP="00A7717F" w14:paraId="6C29AB40" w14:textId="0150677E">
                      <w:pPr>
                        <w:pStyle w:val="TOTWtext"/>
                      </w:pPr>
                      <w:r w:rsidRPr="00A7717F">
                        <w:t>Don’t overdo it on cocktails. The average margarita contains almost 800 calories (yikes!). Liquid calories add up fast, so try to choose a cocktail wisely. Opt for something like a vodka soda, gin and tonic, or other low-calorie options, and make sure to limit the number of drinks you have so that you stay on track.</w:t>
                      </w:r>
                    </w:p>
                  </w:txbxContent>
                </v:textbox>
              </v:shape>
            </w:pict>
          </mc:Fallback>
        </mc:AlternateContent>
      </w:r>
    </w:p>
    <w:p w:rsidR="00C70B4B" w14:paraId="6F7C8386" w14:textId="77777777">
      <w:pPr>
        <w:sectPr w:rsidSect="00D26B83">
          <w:headerReference w:type="default" r:id="rId65"/>
          <w:pgSz w:w="12240" w:h="15840"/>
          <w:pgMar w:top="720" w:right="720" w:bottom="720" w:left="720" w:header="720" w:footer="720" w:gutter="0"/>
          <w:cols w:space="720"/>
          <w:docGrid w:linePitch="360"/>
        </w:sectPr>
      </w:pPr>
      <w:r w:rsidRPr="00D26B83">
        <w:rPr>
          <w:noProof/>
        </w:rPr>
        <mc:AlternateContent>
          <mc:Choice Requires="wps">
            <w:drawing>
              <wp:anchor distT="0" distB="0" distL="114300" distR="114300" simplePos="0" relativeHeight="251724800" behindDoc="0" locked="0" layoutInCell="1" allowOverlap="1">
                <wp:simplePos x="0" y="0"/>
                <wp:positionH relativeFrom="margin">
                  <wp:posOffset>176530</wp:posOffset>
                </wp:positionH>
                <wp:positionV relativeFrom="paragraph">
                  <wp:posOffset>3224530</wp:posOffset>
                </wp:positionV>
                <wp:extent cx="3877310" cy="5740400"/>
                <wp:effectExtent l="0" t="0" r="0" b="0"/>
                <wp:wrapNone/>
                <wp:docPr id="53"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D26B83" w14:textId="77777777">
                            <w:pPr>
                              <w:spacing w:after="0"/>
                              <w:rPr>
                                <w:rFonts w:cstheme="minorHAnsi"/>
                                <w:b/>
                                <w:szCs w:val="20"/>
                              </w:rPr>
                            </w:pPr>
                            <w:r w:rsidRPr="0037790F">
                              <w:rPr>
                                <w:rFonts w:cstheme="minorHAnsi"/>
                                <w:b/>
                                <w:szCs w:val="20"/>
                              </w:rPr>
                              <w:t>Ingredients</w:t>
                            </w:r>
                          </w:p>
                          <w:p w:rsidR="000E731B" w:rsidRPr="00D26B83" w:rsidP="00D26B83" w14:textId="77777777">
                            <w:pPr>
                              <w:pStyle w:val="bullets"/>
                              <w:rPr>
                                <w:b/>
                              </w:rPr>
                            </w:pPr>
                            <w:r w:rsidRPr="00D26B83">
                              <w:t>1 ½ cups brown rice</w:t>
                            </w:r>
                          </w:p>
                          <w:p w:rsidR="000E731B" w:rsidRPr="00D26B83" w:rsidP="00D26B83" w14:textId="77777777">
                            <w:pPr>
                              <w:pStyle w:val="bullets"/>
                              <w:rPr>
                                <w:b/>
                              </w:rPr>
                            </w:pPr>
                            <w:r w:rsidRPr="00D26B83">
                              <w:t>3 cups water</w:t>
                            </w:r>
                          </w:p>
                          <w:p w:rsidR="000E731B" w:rsidRPr="00D26B83" w:rsidP="00D26B83" w14:textId="77777777">
                            <w:pPr>
                              <w:pStyle w:val="bullets"/>
                              <w:rPr>
                                <w:b/>
                              </w:rPr>
                            </w:pPr>
                            <w:r w:rsidRPr="00D26B83">
                              <w:t>¼ cup almonds (chopped)</w:t>
                            </w:r>
                          </w:p>
                          <w:p w:rsidR="000E731B" w:rsidRPr="00D26B83" w:rsidP="00D26B83" w14:textId="77777777">
                            <w:pPr>
                              <w:pStyle w:val="bullets"/>
                              <w:rPr>
                                <w:b/>
                              </w:rPr>
                            </w:pPr>
                            <w:r w:rsidRPr="00D26B83">
                              <w:t>½ tsp. garlic powder</w:t>
                            </w:r>
                          </w:p>
                          <w:p w:rsidR="000E731B" w:rsidRPr="00D26B83" w:rsidP="00D26B83" w14:textId="77777777">
                            <w:pPr>
                              <w:pStyle w:val="bullets"/>
                              <w:rPr>
                                <w:b/>
                              </w:rPr>
                            </w:pPr>
                            <w:r w:rsidRPr="00D26B83">
                              <w:t xml:space="preserve">¼ tsp. black pepper </w:t>
                            </w:r>
                          </w:p>
                          <w:p w:rsidR="000E731B" w:rsidRPr="0037790F" w:rsidP="00D26B83" w14:textId="77777777">
                            <w:pPr>
                              <w:spacing w:before="160" w:after="0"/>
                              <w:rPr>
                                <w:rFonts w:cstheme="minorHAnsi"/>
                                <w:b/>
                              </w:rPr>
                            </w:pPr>
                            <w:r w:rsidRPr="0037790F">
                              <w:rPr>
                                <w:rFonts w:cstheme="minorHAnsi"/>
                                <w:b/>
                              </w:rPr>
                              <w:t>Directions</w:t>
                            </w:r>
                          </w:p>
                          <w:p w:rsidR="000E731B" w:rsidRPr="00D26B83" w:rsidP="003F11E3" w14:textId="77777777">
                            <w:pPr>
                              <w:pStyle w:val="numbers"/>
                              <w:numPr>
                                <w:ilvl w:val="0"/>
                                <w:numId w:val="20"/>
                              </w:numPr>
                            </w:pPr>
                            <w:r w:rsidRPr="00D26B83">
                              <w:t>Place all ingredients in a rice cooker and cook until the water evaporates, about 30 minutes.</w:t>
                            </w:r>
                          </w:p>
                          <w:p w:rsidR="000E731B" w:rsidRPr="00D26B83" w:rsidP="003F11E3" w14:textId="77777777">
                            <w:pPr>
                              <w:pStyle w:val="numbers"/>
                              <w:numPr>
                                <w:ilvl w:val="0"/>
                                <w:numId w:val="20"/>
                              </w:numPr>
                            </w:pPr>
                            <w:r w:rsidRPr="00D26B83">
                              <w:t>Fluff cooked rice with a fork.</w:t>
                            </w:r>
                          </w:p>
                          <w:p w:rsidR="000E731B" w:rsidRPr="008F1686" w:rsidP="00D26B83"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3" o:spid="_x0000_s1098" type="#_x0000_t202" style="width:305.3pt;height:452pt;margin-top:253.9pt;margin-left:13.9pt;mso-height-percent:0;mso-height-relative:margin;mso-position-horizontal-relative:margin;mso-width-percent:0;mso-width-relative:margin;mso-wrap-distance-bottom:0;mso-wrap-distance-left:9pt;mso-wrap-distance-right:9pt;mso-wrap-distance-top:0;mso-wrap-style:square;position:absolute;visibility:visible;v-text-anchor:top;z-index:251725824" filled="f" stroked="f" strokeweight="0.5pt">
                <v:textbox>
                  <w:txbxContent>
                    <w:p w:rsidR="000E731B" w:rsidP="00D26B83" w14:paraId="102CF5BA" w14:textId="77777777">
                      <w:pPr>
                        <w:spacing w:after="0"/>
                        <w:rPr>
                          <w:rFonts w:cstheme="minorHAnsi"/>
                          <w:b/>
                          <w:szCs w:val="20"/>
                        </w:rPr>
                      </w:pPr>
                      <w:r w:rsidRPr="0037790F">
                        <w:rPr>
                          <w:rFonts w:cstheme="minorHAnsi"/>
                          <w:b/>
                          <w:szCs w:val="20"/>
                        </w:rPr>
                        <w:t>Ingredients</w:t>
                      </w:r>
                    </w:p>
                    <w:p w:rsidR="000E731B" w:rsidRPr="00D26B83" w:rsidP="00D26B83" w14:paraId="27DB9625" w14:textId="77777777">
                      <w:pPr>
                        <w:pStyle w:val="bullets"/>
                        <w:rPr>
                          <w:b/>
                        </w:rPr>
                      </w:pPr>
                      <w:r w:rsidRPr="00D26B83">
                        <w:t>1 ½ cups brown rice</w:t>
                      </w:r>
                    </w:p>
                    <w:p w:rsidR="000E731B" w:rsidRPr="00D26B83" w:rsidP="00D26B83" w14:paraId="2E1BDE69" w14:textId="77777777">
                      <w:pPr>
                        <w:pStyle w:val="bullets"/>
                        <w:rPr>
                          <w:b/>
                        </w:rPr>
                      </w:pPr>
                      <w:r w:rsidRPr="00D26B83">
                        <w:t>3 cups water</w:t>
                      </w:r>
                    </w:p>
                    <w:p w:rsidR="000E731B" w:rsidRPr="00D26B83" w:rsidP="00D26B83" w14:paraId="7E303B3B" w14:textId="77777777">
                      <w:pPr>
                        <w:pStyle w:val="bullets"/>
                        <w:rPr>
                          <w:b/>
                        </w:rPr>
                      </w:pPr>
                      <w:r w:rsidRPr="00D26B83">
                        <w:t>¼ cup almonds (chopped)</w:t>
                      </w:r>
                    </w:p>
                    <w:p w:rsidR="000E731B" w:rsidRPr="00D26B83" w:rsidP="00D26B83" w14:paraId="1B5D4584" w14:textId="77777777">
                      <w:pPr>
                        <w:pStyle w:val="bullets"/>
                        <w:rPr>
                          <w:b/>
                        </w:rPr>
                      </w:pPr>
                      <w:r w:rsidRPr="00D26B83">
                        <w:t>½ tsp. garlic powder</w:t>
                      </w:r>
                    </w:p>
                    <w:p w:rsidR="000E731B" w:rsidRPr="00D26B83" w:rsidP="00D26B83" w14:paraId="64408ED3" w14:textId="77777777">
                      <w:pPr>
                        <w:pStyle w:val="bullets"/>
                        <w:rPr>
                          <w:b/>
                        </w:rPr>
                      </w:pPr>
                      <w:r w:rsidRPr="00D26B83">
                        <w:t xml:space="preserve">¼ tsp. black pepper </w:t>
                      </w:r>
                    </w:p>
                    <w:p w:rsidR="000E731B" w:rsidRPr="0037790F" w:rsidP="00D26B83" w14:paraId="1BB4257F" w14:textId="77777777">
                      <w:pPr>
                        <w:spacing w:before="160" w:after="0"/>
                        <w:rPr>
                          <w:rFonts w:cstheme="minorHAnsi"/>
                          <w:b/>
                        </w:rPr>
                      </w:pPr>
                      <w:r w:rsidRPr="0037790F">
                        <w:rPr>
                          <w:rFonts w:cstheme="minorHAnsi"/>
                          <w:b/>
                        </w:rPr>
                        <w:t>Directions</w:t>
                      </w:r>
                    </w:p>
                    <w:p w:rsidR="000E731B" w:rsidRPr="00D26B83" w:rsidP="003F11E3" w14:paraId="690F41BD" w14:textId="77777777">
                      <w:pPr>
                        <w:pStyle w:val="numbers"/>
                        <w:numPr>
                          <w:ilvl w:val="0"/>
                          <w:numId w:val="20"/>
                        </w:numPr>
                      </w:pPr>
                      <w:r w:rsidRPr="00D26B83">
                        <w:t>Place all ingredients in a rice cooker and cook until the water evaporates, about 30 minutes.</w:t>
                      </w:r>
                    </w:p>
                    <w:p w:rsidR="000E731B" w:rsidRPr="00D26B83" w:rsidP="003F11E3" w14:paraId="0959F03E" w14:textId="77777777">
                      <w:pPr>
                        <w:pStyle w:val="numbers"/>
                        <w:numPr>
                          <w:ilvl w:val="0"/>
                          <w:numId w:val="20"/>
                        </w:numPr>
                      </w:pPr>
                      <w:r w:rsidRPr="00D26B83">
                        <w:t>Fluff cooked rice with a fork.</w:t>
                      </w:r>
                    </w:p>
                    <w:p w:rsidR="000E731B" w:rsidRPr="008F1686" w:rsidP="00D26B83" w14:paraId="5A62224F" w14:textId="77777777">
                      <w:pPr>
                        <w:pStyle w:val="numbers"/>
                        <w:numPr>
                          <w:ilvl w:val="0"/>
                          <w:numId w:val="0"/>
                        </w:numPr>
                        <w:ind w:left="720"/>
                      </w:pPr>
                    </w:p>
                  </w:txbxContent>
                </v:textbox>
                <w10:wrap anchorx="margin"/>
              </v:shape>
            </w:pict>
          </mc:Fallback>
        </mc:AlternateContent>
      </w:r>
      <w:r w:rsidRPr="00D26B83">
        <w:rPr>
          <w:noProof/>
        </w:rPr>
        <mc:AlternateContent>
          <mc:Choice Requires="wps">
            <w:drawing>
              <wp:anchor distT="0" distB="0" distL="114300" distR="114300" simplePos="0" relativeHeight="251726848" behindDoc="0" locked="0" layoutInCell="1" allowOverlap="1">
                <wp:simplePos x="0" y="0"/>
                <wp:positionH relativeFrom="margin">
                  <wp:posOffset>4497705</wp:posOffset>
                </wp:positionH>
                <wp:positionV relativeFrom="paragraph">
                  <wp:posOffset>3224953</wp:posOffset>
                </wp:positionV>
                <wp:extent cx="1963420" cy="5740400"/>
                <wp:effectExtent l="0" t="0" r="0" b="0"/>
                <wp:wrapNone/>
                <wp:docPr id="54" name="Text Box 54"/>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D26B83" w14:textId="77777777">
                            <w:pPr>
                              <w:spacing w:after="0"/>
                              <w:rPr>
                                <w:rFonts w:cstheme="minorHAnsi"/>
                                <w:b/>
                                <w:szCs w:val="20"/>
                              </w:rPr>
                            </w:pPr>
                            <w:r w:rsidRPr="00230FE1">
                              <w:rPr>
                                <w:rFonts w:cstheme="minorHAnsi"/>
                                <w:b/>
                                <w:szCs w:val="20"/>
                              </w:rPr>
                              <w:t xml:space="preserve">Nutritional information for </w:t>
                            </w:r>
                            <w:r w:rsidRPr="00230FE1">
                              <w:rPr>
                                <w:rFonts w:cstheme="minorHAnsi"/>
                                <w:b/>
                                <w:szCs w:val="20"/>
                              </w:rPr>
                              <w:t>1</w:t>
                            </w:r>
                            <w:r w:rsidRPr="00230FE1">
                              <w:rPr>
                                <w:rFonts w:cstheme="minorHAnsi"/>
                                <w:b/>
                                <w:szCs w:val="20"/>
                              </w:rPr>
                              <w:t xml:space="preserve"> cup prepared pilaf</w:t>
                            </w:r>
                          </w:p>
                          <w:p w:rsidR="000E731B" w:rsidRPr="00D26B83" w:rsidP="00D26B83" w14:textId="5BE01839">
                            <w:pPr>
                              <w:pStyle w:val="bullets"/>
                            </w:pPr>
                            <w:r w:rsidRPr="00D26B83">
                              <w:t>Calories—3</w:t>
                            </w:r>
                            <w:r>
                              <w:t>20</w:t>
                            </w:r>
                          </w:p>
                          <w:p w:rsidR="000E731B" w:rsidRPr="00D26B83" w:rsidP="00D26B83" w14:textId="232174E3">
                            <w:pPr>
                              <w:pStyle w:val="bullets"/>
                            </w:pPr>
                            <w:r>
                              <w:t>Total fat—8</w:t>
                            </w:r>
                            <w:r w:rsidRPr="00D26B83">
                              <w:t xml:space="preserve"> g</w:t>
                            </w:r>
                          </w:p>
                          <w:p w:rsidR="000E731B" w:rsidRPr="00D26B83" w:rsidP="00D26B83" w14:textId="77777777">
                            <w:pPr>
                              <w:pStyle w:val="bullets"/>
                            </w:pPr>
                            <w:r w:rsidRPr="00D26B83">
                              <w:t>Saturated fat—1 g</w:t>
                            </w:r>
                          </w:p>
                          <w:p w:rsidR="000E731B" w:rsidRPr="00D26B83" w:rsidP="00D26B83" w14:textId="77777777">
                            <w:pPr>
                              <w:pStyle w:val="bullets"/>
                            </w:pPr>
                            <w:r w:rsidRPr="00D26B83">
                              <w:t>Cholesterol—0 mg</w:t>
                            </w:r>
                          </w:p>
                          <w:p w:rsidR="000E731B" w:rsidRPr="00D26B83" w:rsidP="00D26B83" w14:textId="70311A00">
                            <w:pPr>
                              <w:pStyle w:val="bullets"/>
                            </w:pPr>
                            <w:r>
                              <w:t>Sodium—53</w:t>
                            </w:r>
                            <w:r w:rsidRPr="00D26B83">
                              <w:t xml:space="preserve"> mg</w:t>
                            </w:r>
                          </w:p>
                          <w:p w:rsidR="000E731B" w:rsidRPr="00D26B83" w:rsidP="00D26B83" w14:textId="5A58624B">
                            <w:pPr>
                              <w:pStyle w:val="bullets"/>
                            </w:pPr>
                            <w:r>
                              <w:t>Total carbohydrate—56</w:t>
                            </w:r>
                            <w:r w:rsidRPr="00D26B83">
                              <w:t xml:space="preserve"> g</w:t>
                            </w:r>
                          </w:p>
                          <w:p w:rsidR="000E731B" w:rsidRPr="00D26B83" w:rsidP="00D26B83" w14:textId="77777777">
                            <w:pPr>
                              <w:pStyle w:val="bullets"/>
                            </w:pPr>
                            <w:r w:rsidRPr="00D26B83">
                              <w:t>Dietary fiber—5 g</w:t>
                            </w:r>
                          </w:p>
                          <w:p w:rsidR="000E731B" w:rsidRPr="00D26B83" w:rsidP="00D26B83" w14:textId="77777777">
                            <w:pPr>
                              <w:pStyle w:val="bullets"/>
                            </w:pPr>
                            <w:r w:rsidRPr="00D26B83">
                              <w:t xml:space="preserve">Total sugars—1 g </w:t>
                            </w:r>
                          </w:p>
                          <w:p w:rsidR="000E731B" w:rsidRPr="00D26B83" w:rsidP="00D26B83" w14:textId="77777777">
                            <w:pPr>
                              <w:pStyle w:val="bullets"/>
                            </w:pPr>
                            <w:r w:rsidRPr="00D26B83">
                              <w:t>Added sugars included—0 g</w:t>
                            </w:r>
                          </w:p>
                          <w:p w:rsidR="000E731B" w:rsidRPr="00D26B83" w:rsidP="00D26B83" w14:textId="77777777">
                            <w:pPr>
                              <w:pStyle w:val="bullets"/>
                            </w:pPr>
                            <w:r w:rsidRPr="00D26B83">
                              <w:t>Protein—8 g</w:t>
                            </w:r>
                          </w:p>
                          <w:p w:rsidR="000E731B" w:rsidP="00D26B83"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4" o:spid="_x0000_s1099" type="#_x0000_t202" style="width:154.6pt;height:452pt;margin-top:253.95pt;margin-left:354.15pt;mso-height-percent:0;mso-height-relative:margin;mso-position-horizontal-relative:margin;mso-width-percent:0;mso-width-relative:margin;mso-wrap-distance-bottom:0;mso-wrap-distance-left:9pt;mso-wrap-distance-right:9pt;mso-wrap-distance-top:0;mso-wrap-style:square;position:absolute;visibility:visible;v-text-anchor:top;z-index:251727872" filled="f" stroked="f" strokeweight="0.5pt">
                <v:textbox>
                  <w:txbxContent>
                    <w:p w:rsidR="000E731B" w:rsidP="00D26B83" w14:paraId="67F823EE" w14:textId="77777777">
                      <w:pPr>
                        <w:spacing w:after="0"/>
                        <w:rPr>
                          <w:rFonts w:cstheme="minorHAnsi"/>
                          <w:b/>
                          <w:szCs w:val="20"/>
                        </w:rPr>
                      </w:pPr>
                      <w:r w:rsidRPr="00230FE1">
                        <w:rPr>
                          <w:rFonts w:cstheme="minorHAnsi"/>
                          <w:b/>
                          <w:szCs w:val="20"/>
                        </w:rPr>
                        <w:t>Nutritional information for 1 cup prepared pilaf</w:t>
                      </w:r>
                    </w:p>
                    <w:p w:rsidR="000E731B" w:rsidRPr="00D26B83" w:rsidP="00D26B83" w14:paraId="358741F9" w14:textId="5BE01839">
                      <w:pPr>
                        <w:pStyle w:val="bullets"/>
                      </w:pPr>
                      <w:r w:rsidRPr="00D26B83">
                        <w:t>Calories—3</w:t>
                      </w:r>
                      <w:r>
                        <w:t>20</w:t>
                      </w:r>
                    </w:p>
                    <w:p w:rsidR="000E731B" w:rsidRPr="00D26B83" w:rsidP="00D26B83" w14:paraId="20FAB624" w14:textId="232174E3">
                      <w:pPr>
                        <w:pStyle w:val="bullets"/>
                      </w:pPr>
                      <w:r>
                        <w:t>Total fat—8</w:t>
                      </w:r>
                      <w:r w:rsidRPr="00D26B83">
                        <w:t xml:space="preserve"> g</w:t>
                      </w:r>
                    </w:p>
                    <w:p w:rsidR="000E731B" w:rsidRPr="00D26B83" w:rsidP="00D26B83" w14:paraId="4D2A3DE5" w14:textId="77777777">
                      <w:pPr>
                        <w:pStyle w:val="bullets"/>
                      </w:pPr>
                      <w:r w:rsidRPr="00D26B83">
                        <w:t>Saturated fat—1 g</w:t>
                      </w:r>
                    </w:p>
                    <w:p w:rsidR="000E731B" w:rsidRPr="00D26B83" w:rsidP="00D26B83" w14:paraId="68956A95" w14:textId="77777777">
                      <w:pPr>
                        <w:pStyle w:val="bullets"/>
                      </w:pPr>
                      <w:r w:rsidRPr="00D26B83">
                        <w:t>Cholesterol—0 mg</w:t>
                      </w:r>
                    </w:p>
                    <w:p w:rsidR="000E731B" w:rsidRPr="00D26B83" w:rsidP="00D26B83" w14:paraId="4726C1A7" w14:textId="70311A00">
                      <w:pPr>
                        <w:pStyle w:val="bullets"/>
                      </w:pPr>
                      <w:r>
                        <w:t>Sodium—53</w:t>
                      </w:r>
                      <w:r w:rsidRPr="00D26B83">
                        <w:t xml:space="preserve"> mg</w:t>
                      </w:r>
                    </w:p>
                    <w:p w:rsidR="000E731B" w:rsidRPr="00D26B83" w:rsidP="00D26B83" w14:paraId="34DFF03F" w14:textId="5A58624B">
                      <w:pPr>
                        <w:pStyle w:val="bullets"/>
                      </w:pPr>
                      <w:r>
                        <w:t>Total carbohydrate—56</w:t>
                      </w:r>
                      <w:r w:rsidRPr="00D26B83">
                        <w:t xml:space="preserve"> g</w:t>
                      </w:r>
                    </w:p>
                    <w:p w:rsidR="000E731B" w:rsidRPr="00D26B83" w:rsidP="00D26B83" w14:paraId="0E106CCB" w14:textId="77777777">
                      <w:pPr>
                        <w:pStyle w:val="bullets"/>
                      </w:pPr>
                      <w:r w:rsidRPr="00D26B83">
                        <w:t>Dietary fiber—5 g</w:t>
                      </w:r>
                    </w:p>
                    <w:p w:rsidR="000E731B" w:rsidRPr="00D26B83" w:rsidP="00D26B83" w14:paraId="272A5B4C" w14:textId="77777777">
                      <w:pPr>
                        <w:pStyle w:val="bullets"/>
                      </w:pPr>
                      <w:r w:rsidRPr="00D26B83">
                        <w:t xml:space="preserve">Total sugars—1 g </w:t>
                      </w:r>
                    </w:p>
                    <w:p w:rsidR="000E731B" w:rsidRPr="00D26B83" w:rsidP="00D26B83" w14:paraId="1EFD4B40" w14:textId="77777777">
                      <w:pPr>
                        <w:pStyle w:val="bullets"/>
                      </w:pPr>
                      <w:r w:rsidRPr="00D26B83">
                        <w:t>Added sugars included—0 g</w:t>
                      </w:r>
                    </w:p>
                    <w:p w:rsidR="000E731B" w:rsidRPr="00D26B83" w:rsidP="00D26B83" w14:paraId="763CAB84" w14:textId="77777777">
                      <w:pPr>
                        <w:pStyle w:val="bullets"/>
                      </w:pPr>
                      <w:r w:rsidRPr="00D26B83">
                        <w:t>Protein—8 g</w:t>
                      </w:r>
                    </w:p>
                    <w:p w:rsidR="000E731B" w:rsidP="00D26B83" w14:paraId="108CDBEB" w14:textId="77777777"/>
                  </w:txbxContent>
                </v:textbox>
                <w10:wrap anchorx="margin"/>
              </v:shape>
            </w:pict>
          </mc:Fallback>
        </mc:AlternateContent>
      </w:r>
    </w:p>
    <w:p w:rsidR="009F3CD0" w14:paraId="16CEA212" w14:textId="77777777">
      <w:pPr>
        <w:sectPr w:rsidSect="00D26B83">
          <w:headerReference w:type="default" r:id="rId66"/>
          <w:pgSz w:w="12240" w:h="15840"/>
          <w:pgMar w:top="720" w:right="720" w:bottom="720" w:left="720" w:header="720" w:footer="720" w:gutter="0"/>
          <w:cols w:space="720"/>
          <w:docGrid w:linePitch="360"/>
        </w:sectPr>
      </w:pPr>
      <w:r w:rsidRPr="00D26B83">
        <w:rPr>
          <w:noProof/>
        </w:rPr>
        <mc:AlternateContent>
          <mc:Choice Requires="wps">
            <w:drawing>
              <wp:anchor distT="0" distB="0" distL="114300" distR="114300" simplePos="0" relativeHeight="251728896" behindDoc="0" locked="0" layoutInCell="1" allowOverlap="1">
                <wp:simplePos x="0" y="0"/>
                <wp:positionH relativeFrom="margin">
                  <wp:posOffset>177800</wp:posOffset>
                </wp:positionH>
                <wp:positionV relativeFrom="paragraph">
                  <wp:posOffset>3225165</wp:posOffset>
                </wp:positionV>
                <wp:extent cx="3877310" cy="5740400"/>
                <wp:effectExtent l="0" t="0" r="0" b="0"/>
                <wp:wrapNone/>
                <wp:docPr id="56" name="Text Box 56"/>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D26B83" w14:textId="77777777">
                            <w:pPr>
                              <w:spacing w:after="0"/>
                              <w:rPr>
                                <w:rFonts w:cstheme="minorHAnsi"/>
                                <w:b/>
                                <w:szCs w:val="20"/>
                              </w:rPr>
                            </w:pPr>
                            <w:r w:rsidRPr="0037790F">
                              <w:rPr>
                                <w:rFonts w:cstheme="minorHAnsi"/>
                                <w:b/>
                                <w:szCs w:val="20"/>
                              </w:rPr>
                              <w:t>Ingredients</w:t>
                            </w:r>
                          </w:p>
                          <w:p w:rsidR="000E731B" w:rsidRPr="00D26B83" w:rsidP="00D26B83" w14:textId="77777777">
                            <w:pPr>
                              <w:pStyle w:val="bullets"/>
                            </w:pPr>
                            <w:r w:rsidRPr="00D26B83">
                              <w:t>1 pound whole-wheat pasta shells</w:t>
                            </w:r>
                          </w:p>
                          <w:p w:rsidR="000E731B" w:rsidRPr="00D26B83" w:rsidP="00D26B83" w14:textId="77777777">
                            <w:pPr>
                              <w:pStyle w:val="bullets"/>
                            </w:pPr>
                            <w:r w:rsidRPr="00D26B83">
                              <w:t>8 cups water</w:t>
                            </w:r>
                          </w:p>
                          <w:p w:rsidR="000E731B" w:rsidRPr="00D26B83" w:rsidP="00D26B83" w14:textId="77777777">
                            <w:pPr>
                              <w:pStyle w:val="bullets"/>
                            </w:pPr>
                            <w:r w:rsidRPr="00D26B83">
                              <w:t>2 cups cauliflower (chopped)</w:t>
                            </w:r>
                          </w:p>
                          <w:p w:rsidR="000E731B" w:rsidRPr="00D26B83" w:rsidP="00D26B83" w14:textId="77777777">
                            <w:pPr>
                              <w:pStyle w:val="bullets"/>
                            </w:pPr>
                            <w:r w:rsidRPr="00D26B83">
                              <w:t>1 ½ cups nonfat milk</w:t>
                            </w:r>
                          </w:p>
                          <w:p w:rsidR="000E731B" w:rsidRPr="00D26B83" w:rsidP="00D26B83" w14:textId="77777777">
                            <w:pPr>
                              <w:pStyle w:val="bullets"/>
                            </w:pPr>
                            <w:r w:rsidRPr="00D26B83">
                              <w:t>1 tsp. garlic salt</w:t>
                            </w:r>
                          </w:p>
                          <w:p w:rsidR="000E731B" w:rsidRPr="00D26B83" w:rsidP="00D26B83" w14:textId="77777777">
                            <w:pPr>
                              <w:pStyle w:val="bullets"/>
                            </w:pPr>
                            <w:r w:rsidRPr="00D26B83">
                              <w:t>1 cup flour</w:t>
                            </w:r>
                          </w:p>
                          <w:p w:rsidR="000E731B" w:rsidRPr="00D26B83" w:rsidP="00D26B83" w14:textId="77777777">
                            <w:pPr>
                              <w:pStyle w:val="bullets"/>
                            </w:pPr>
                            <w:r w:rsidRPr="00D26B83">
                              <w:t>¼ cup vegetable oil</w:t>
                            </w:r>
                          </w:p>
                          <w:p w:rsidR="000E731B" w:rsidRPr="00D26B83" w:rsidP="00D26B83" w14:textId="77777777">
                            <w:pPr>
                              <w:pStyle w:val="bullets"/>
                              <w:rPr>
                                <w:b/>
                              </w:rPr>
                            </w:pPr>
                            <w:r w:rsidRPr="00D26B83">
                              <w:t>1 cup low-fat cheese</w:t>
                            </w:r>
                          </w:p>
                          <w:p w:rsidR="000E731B" w:rsidRPr="0037790F" w:rsidP="00D26B83" w14:textId="77777777">
                            <w:pPr>
                              <w:spacing w:before="160" w:after="0"/>
                              <w:rPr>
                                <w:rFonts w:cstheme="minorHAnsi"/>
                                <w:b/>
                              </w:rPr>
                            </w:pPr>
                            <w:r w:rsidRPr="0037790F">
                              <w:rPr>
                                <w:rFonts w:cstheme="minorHAnsi"/>
                                <w:b/>
                              </w:rPr>
                              <w:t>Directions</w:t>
                            </w:r>
                          </w:p>
                          <w:p w:rsidR="000E731B" w:rsidRPr="00D26B83" w:rsidP="003F11E3" w14:textId="77777777">
                            <w:pPr>
                              <w:pStyle w:val="numbers"/>
                              <w:numPr>
                                <w:ilvl w:val="0"/>
                                <w:numId w:val="21"/>
                              </w:numPr>
                            </w:pPr>
                            <w:r w:rsidRPr="00D26B83">
                              <w:t xml:space="preserve">Fill </w:t>
                            </w:r>
                            <w:r w:rsidRPr="00D26B83">
                              <w:t>1</w:t>
                            </w:r>
                            <w:r w:rsidRPr="00D26B83">
                              <w:t xml:space="preserve"> pot with 6 cups of water and bring to a boil. Once the water is boiling, add pasta and cook for 8 minutes.</w:t>
                            </w:r>
                          </w:p>
                          <w:p w:rsidR="000E731B" w:rsidRPr="00D26B83" w:rsidP="003F11E3" w14:textId="77777777">
                            <w:pPr>
                              <w:pStyle w:val="numbers"/>
                              <w:numPr>
                                <w:ilvl w:val="0"/>
                                <w:numId w:val="21"/>
                              </w:numPr>
                            </w:pPr>
                            <w:r w:rsidRPr="00D26B83">
                              <w:t>Drain pasta and fill the same pot with 2 cups of water, bring to a boil.</w:t>
                            </w:r>
                          </w:p>
                          <w:p w:rsidR="000E731B" w:rsidRPr="00D26B83" w:rsidP="003F11E3" w14:textId="77777777">
                            <w:pPr>
                              <w:pStyle w:val="numbers"/>
                              <w:numPr>
                                <w:ilvl w:val="0"/>
                                <w:numId w:val="21"/>
                              </w:numPr>
                            </w:pPr>
                            <w:r w:rsidRPr="00D26B83">
                              <w:t xml:space="preserve">Place the chopped cauliflower in the boiling water and cook until the florets are soft (about </w:t>
                            </w:r>
                            <w:r w:rsidRPr="00D26B83">
                              <w:t>4</w:t>
                            </w:r>
                            <w:r w:rsidRPr="00D26B83">
                              <w:t xml:space="preserve"> minutes). Drain cauliflower.</w:t>
                            </w:r>
                          </w:p>
                          <w:p w:rsidR="000E731B" w:rsidRPr="00D26B83" w:rsidP="003F11E3" w14:textId="77777777">
                            <w:pPr>
                              <w:pStyle w:val="numbers"/>
                              <w:numPr>
                                <w:ilvl w:val="0"/>
                                <w:numId w:val="21"/>
                              </w:numPr>
                            </w:pPr>
                            <w:r w:rsidRPr="00D26B83">
                              <w:t>Placed the cooked cauliflower, ½ cup milk and garlic salt in a blender and blend until smooth.</w:t>
                            </w:r>
                          </w:p>
                          <w:p w:rsidR="000E731B" w:rsidRPr="00D26B83" w:rsidP="003F11E3" w14:textId="77777777">
                            <w:pPr>
                              <w:pStyle w:val="numbers"/>
                              <w:numPr>
                                <w:ilvl w:val="0"/>
                                <w:numId w:val="21"/>
                              </w:numPr>
                            </w:pPr>
                            <w:r w:rsidRPr="00D26B83">
                              <w:t xml:space="preserve">In a separate pot, heat oil. Add the flour and whisk until the mixture is smooth. Add 1 cup of milk and cook the mixture until it bubbles and thickens. Add the </w:t>
                            </w:r>
                            <w:r w:rsidRPr="00D26B83">
                              <w:t>cheese and cauliflower</w:t>
                            </w:r>
                            <w:r w:rsidRPr="00D26B83">
                              <w:t xml:space="preserve"> and mix.</w:t>
                            </w:r>
                          </w:p>
                          <w:p w:rsidR="000E731B" w:rsidRPr="00D26B83" w:rsidP="003F11E3" w14:textId="77777777">
                            <w:pPr>
                              <w:pStyle w:val="numbers"/>
                              <w:numPr>
                                <w:ilvl w:val="0"/>
                                <w:numId w:val="21"/>
                              </w:numPr>
                            </w:pPr>
                            <w:r w:rsidRPr="00D26B83">
                              <w:t>Once the mixture is complete, remove from heat. Add the pasta back into the sauce and serve.</w:t>
                            </w:r>
                          </w:p>
                          <w:p w:rsidR="000E731B" w:rsidRPr="008F1686" w:rsidP="00D26B83"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6" o:spid="_x0000_s1100" type="#_x0000_t202" style="width:305.3pt;height:452pt;margin-top:253.95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729920" filled="f" stroked="f" strokeweight="0.5pt">
                <v:textbox>
                  <w:txbxContent>
                    <w:p w:rsidR="000E731B" w:rsidP="00D26B83" w14:paraId="7CB7678C" w14:textId="77777777">
                      <w:pPr>
                        <w:spacing w:after="0"/>
                        <w:rPr>
                          <w:rFonts w:cstheme="minorHAnsi"/>
                          <w:b/>
                          <w:szCs w:val="20"/>
                        </w:rPr>
                      </w:pPr>
                      <w:r w:rsidRPr="0037790F">
                        <w:rPr>
                          <w:rFonts w:cstheme="minorHAnsi"/>
                          <w:b/>
                          <w:szCs w:val="20"/>
                        </w:rPr>
                        <w:t>Ingredients</w:t>
                      </w:r>
                    </w:p>
                    <w:p w:rsidR="000E731B" w:rsidRPr="00D26B83" w:rsidP="00D26B83" w14:paraId="230C6ADC" w14:textId="77777777">
                      <w:pPr>
                        <w:pStyle w:val="bullets"/>
                      </w:pPr>
                      <w:r w:rsidRPr="00D26B83">
                        <w:t>1 pound whole-wheat pasta shells</w:t>
                      </w:r>
                    </w:p>
                    <w:p w:rsidR="000E731B" w:rsidRPr="00D26B83" w:rsidP="00D26B83" w14:paraId="2E6C3D49" w14:textId="77777777">
                      <w:pPr>
                        <w:pStyle w:val="bullets"/>
                      </w:pPr>
                      <w:r w:rsidRPr="00D26B83">
                        <w:t>8 cups water</w:t>
                      </w:r>
                    </w:p>
                    <w:p w:rsidR="000E731B" w:rsidRPr="00D26B83" w:rsidP="00D26B83" w14:paraId="0977D850" w14:textId="77777777">
                      <w:pPr>
                        <w:pStyle w:val="bullets"/>
                      </w:pPr>
                      <w:r w:rsidRPr="00D26B83">
                        <w:t>2 cups cauliflower (chopped)</w:t>
                      </w:r>
                    </w:p>
                    <w:p w:rsidR="000E731B" w:rsidRPr="00D26B83" w:rsidP="00D26B83" w14:paraId="55B230C8" w14:textId="77777777">
                      <w:pPr>
                        <w:pStyle w:val="bullets"/>
                      </w:pPr>
                      <w:r w:rsidRPr="00D26B83">
                        <w:t>1 ½ cups nonfat milk</w:t>
                      </w:r>
                    </w:p>
                    <w:p w:rsidR="000E731B" w:rsidRPr="00D26B83" w:rsidP="00D26B83" w14:paraId="30063995" w14:textId="77777777">
                      <w:pPr>
                        <w:pStyle w:val="bullets"/>
                      </w:pPr>
                      <w:r w:rsidRPr="00D26B83">
                        <w:t>1 tsp. garlic salt</w:t>
                      </w:r>
                    </w:p>
                    <w:p w:rsidR="000E731B" w:rsidRPr="00D26B83" w:rsidP="00D26B83" w14:paraId="79DBC332" w14:textId="77777777">
                      <w:pPr>
                        <w:pStyle w:val="bullets"/>
                      </w:pPr>
                      <w:r w:rsidRPr="00D26B83">
                        <w:t>1 cup flour</w:t>
                      </w:r>
                    </w:p>
                    <w:p w:rsidR="000E731B" w:rsidRPr="00D26B83" w:rsidP="00D26B83" w14:paraId="7EDC4C99" w14:textId="77777777">
                      <w:pPr>
                        <w:pStyle w:val="bullets"/>
                      </w:pPr>
                      <w:r w:rsidRPr="00D26B83">
                        <w:t>¼ cup vegetable oil</w:t>
                      </w:r>
                    </w:p>
                    <w:p w:rsidR="000E731B" w:rsidRPr="00D26B83" w:rsidP="00D26B83" w14:paraId="64737819" w14:textId="77777777">
                      <w:pPr>
                        <w:pStyle w:val="bullets"/>
                        <w:rPr>
                          <w:b/>
                        </w:rPr>
                      </w:pPr>
                      <w:r w:rsidRPr="00D26B83">
                        <w:t>1 cup low-fat cheese</w:t>
                      </w:r>
                    </w:p>
                    <w:p w:rsidR="000E731B" w:rsidRPr="0037790F" w:rsidP="00D26B83" w14:paraId="3CD3544A" w14:textId="77777777">
                      <w:pPr>
                        <w:spacing w:before="160" w:after="0"/>
                        <w:rPr>
                          <w:rFonts w:cstheme="minorHAnsi"/>
                          <w:b/>
                        </w:rPr>
                      </w:pPr>
                      <w:r w:rsidRPr="0037790F">
                        <w:rPr>
                          <w:rFonts w:cstheme="minorHAnsi"/>
                          <w:b/>
                        </w:rPr>
                        <w:t>Directions</w:t>
                      </w:r>
                    </w:p>
                    <w:p w:rsidR="000E731B" w:rsidRPr="00D26B83" w:rsidP="003F11E3" w14:paraId="1255625E" w14:textId="77777777">
                      <w:pPr>
                        <w:pStyle w:val="numbers"/>
                        <w:numPr>
                          <w:ilvl w:val="0"/>
                          <w:numId w:val="21"/>
                        </w:numPr>
                      </w:pPr>
                      <w:r w:rsidRPr="00D26B83">
                        <w:t>Fill 1 pot with 6 cups of water and bring to a boil. Once the water is boiling, add pasta and cook for 8 minutes.</w:t>
                      </w:r>
                    </w:p>
                    <w:p w:rsidR="000E731B" w:rsidRPr="00D26B83" w:rsidP="003F11E3" w14:paraId="70AB6E90" w14:textId="77777777">
                      <w:pPr>
                        <w:pStyle w:val="numbers"/>
                        <w:numPr>
                          <w:ilvl w:val="0"/>
                          <w:numId w:val="21"/>
                        </w:numPr>
                      </w:pPr>
                      <w:r w:rsidRPr="00D26B83">
                        <w:t>Drain pasta and fill the same pot with 2 cups of water, bring to a boil.</w:t>
                      </w:r>
                    </w:p>
                    <w:p w:rsidR="000E731B" w:rsidRPr="00D26B83" w:rsidP="003F11E3" w14:paraId="7BBD6FE9" w14:textId="77777777">
                      <w:pPr>
                        <w:pStyle w:val="numbers"/>
                        <w:numPr>
                          <w:ilvl w:val="0"/>
                          <w:numId w:val="21"/>
                        </w:numPr>
                      </w:pPr>
                      <w:r w:rsidRPr="00D26B83">
                        <w:t>Place the chopped cauliflower in the boiling water and cook until the florets are soft (about 4 minutes). Drain cauliflower.</w:t>
                      </w:r>
                    </w:p>
                    <w:p w:rsidR="000E731B" w:rsidRPr="00D26B83" w:rsidP="003F11E3" w14:paraId="2D7B498A" w14:textId="77777777">
                      <w:pPr>
                        <w:pStyle w:val="numbers"/>
                        <w:numPr>
                          <w:ilvl w:val="0"/>
                          <w:numId w:val="21"/>
                        </w:numPr>
                      </w:pPr>
                      <w:r w:rsidRPr="00D26B83">
                        <w:t>Placed the cooked cauliflower, ½ cup milk and garlic salt in a blender and blend until smooth.</w:t>
                      </w:r>
                    </w:p>
                    <w:p w:rsidR="000E731B" w:rsidRPr="00D26B83" w:rsidP="003F11E3" w14:paraId="6DC0EB67" w14:textId="77777777">
                      <w:pPr>
                        <w:pStyle w:val="numbers"/>
                        <w:numPr>
                          <w:ilvl w:val="0"/>
                          <w:numId w:val="21"/>
                        </w:numPr>
                      </w:pPr>
                      <w:r w:rsidRPr="00D26B83">
                        <w:t>In a separate pot, heat oil. Add the flour and whisk until the mixture is smooth. Add 1 cup of milk and cook the mixture until it bubbles and thickens. Add the cheese and cauliflower and mix.</w:t>
                      </w:r>
                    </w:p>
                    <w:p w:rsidR="000E731B" w:rsidRPr="00D26B83" w:rsidP="003F11E3" w14:paraId="1D13B812" w14:textId="77777777">
                      <w:pPr>
                        <w:pStyle w:val="numbers"/>
                        <w:numPr>
                          <w:ilvl w:val="0"/>
                          <w:numId w:val="21"/>
                        </w:numPr>
                      </w:pPr>
                      <w:r w:rsidRPr="00D26B83">
                        <w:t>Once the mixture is complete, remove from heat. Add the pasta back into the sauce and serve.</w:t>
                      </w:r>
                    </w:p>
                    <w:p w:rsidR="000E731B" w:rsidRPr="008F1686" w:rsidP="00D26B83" w14:paraId="18894283" w14:textId="77777777">
                      <w:pPr>
                        <w:pStyle w:val="numbers"/>
                        <w:numPr>
                          <w:ilvl w:val="0"/>
                          <w:numId w:val="0"/>
                        </w:numPr>
                        <w:ind w:left="720"/>
                      </w:pPr>
                    </w:p>
                  </w:txbxContent>
                </v:textbox>
                <w10:wrap anchorx="margin"/>
              </v:shape>
            </w:pict>
          </mc:Fallback>
        </mc:AlternateContent>
      </w:r>
      <w:r w:rsidRPr="00D26B83">
        <w:rPr>
          <w:noProof/>
        </w:rPr>
        <mc:AlternateContent>
          <mc:Choice Requires="wps">
            <w:drawing>
              <wp:anchor distT="0" distB="0" distL="114300" distR="114300" simplePos="0" relativeHeight="251730944" behindDoc="0" locked="0" layoutInCell="1" allowOverlap="1">
                <wp:simplePos x="0" y="0"/>
                <wp:positionH relativeFrom="margin">
                  <wp:posOffset>4498975</wp:posOffset>
                </wp:positionH>
                <wp:positionV relativeFrom="paragraph">
                  <wp:posOffset>3225165</wp:posOffset>
                </wp:positionV>
                <wp:extent cx="1963420" cy="5740400"/>
                <wp:effectExtent l="0" t="0" r="0" b="0"/>
                <wp:wrapNone/>
                <wp:docPr id="57" name="Text Box 57"/>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D26B83" w14:textId="77777777">
                            <w:pPr>
                              <w:spacing w:after="0"/>
                              <w:rPr>
                                <w:rFonts w:cstheme="minorHAnsi"/>
                                <w:b/>
                                <w:szCs w:val="20"/>
                              </w:rPr>
                            </w:pPr>
                            <w:r w:rsidRPr="00D26B83">
                              <w:rPr>
                                <w:rFonts w:cstheme="minorHAnsi"/>
                                <w:b/>
                                <w:szCs w:val="20"/>
                              </w:rPr>
                              <w:t xml:space="preserve">Nutritional information for </w:t>
                            </w:r>
                            <w:r w:rsidRPr="00D26B83">
                              <w:rPr>
                                <w:rFonts w:cstheme="minorHAnsi"/>
                                <w:b/>
                                <w:szCs w:val="20"/>
                              </w:rPr>
                              <w:t>1</w:t>
                            </w:r>
                            <w:r w:rsidRPr="00D26B83">
                              <w:rPr>
                                <w:rFonts w:cstheme="minorHAnsi"/>
                                <w:b/>
                                <w:szCs w:val="20"/>
                              </w:rPr>
                              <w:t xml:space="preserve"> serving</w:t>
                            </w:r>
                          </w:p>
                          <w:p w:rsidR="000E731B" w:rsidRPr="00D26B83" w:rsidP="00D26B83" w14:textId="77777777">
                            <w:pPr>
                              <w:pStyle w:val="bullets"/>
                            </w:pPr>
                            <w:r w:rsidRPr="00D26B83">
                              <w:t>Calories—408</w:t>
                            </w:r>
                          </w:p>
                          <w:p w:rsidR="000E731B" w:rsidRPr="00D26B83" w:rsidP="00D26B83" w14:textId="77777777">
                            <w:pPr>
                              <w:pStyle w:val="bullets"/>
                            </w:pPr>
                            <w:r w:rsidRPr="00D26B83">
                              <w:t>Total fat—10 g</w:t>
                            </w:r>
                          </w:p>
                          <w:p w:rsidR="000E731B" w:rsidRPr="00D26B83" w:rsidP="00D26B83" w14:textId="77777777">
                            <w:pPr>
                              <w:pStyle w:val="bullets"/>
                            </w:pPr>
                            <w:r w:rsidRPr="00D26B83">
                              <w:t>Saturated fat—2 g</w:t>
                            </w:r>
                          </w:p>
                          <w:p w:rsidR="000E731B" w:rsidRPr="00D26B83" w:rsidP="00D26B83" w14:textId="77777777">
                            <w:pPr>
                              <w:pStyle w:val="bullets"/>
                            </w:pPr>
                            <w:r w:rsidRPr="00D26B83">
                              <w:t>Cholesterol—6 mg</w:t>
                            </w:r>
                          </w:p>
                          <w:p w:rsidR="000E731B" w:rsidRPr="00D26B83" w:rsidP="00D26B83" w14:textId="77777777">
                            <w:pPr>
                              <w:pStyle w:val="bullets"/>
                            </w:pPr>
                            <w:r w:rsidRPr="00D26B83">
                              <w:t>Sodium—233 mg</w:t>
                            </w:r>
                          </w:p>
                          <w:p w:rsidR="000E731B" w:rsidRPr="00D26B83" w:rsidP="00D26B83" w14:textId="77777777">
                            <w:pPr>
                              <w:pStyle w:val="bullets"/>
                            </w:pPr>
                            <w:r w:rsidRPr="00D26B83">
                              <w:t>Total carbohydrate—66 g</w:t>
                            </w:r>
                          </w:p>
                          <w:p w:rsidR="000E731B" w:rsidRPr="00D26B83" w:rsidP="00D26B83" w14:textId="77777777">
                            <w:pPr>
                              <w:pStyle w:val="bullets"/>
                            </w:pPr>
                            <w:r w:rsidRPr="00D26B83">
                              <w:t>Dietary fiber—6 g</w:t>
                            </w:r>
                          </w:p>
                          <w:p w:rsidR="000E731B" w:rsidRPr="00D26B83" w:rsidP="00D26B83" w14:textId="77777777">
                            <w:pPr>
                              <w:pStyle w:val="bullets"/>
                            </w:pPr>
                            <w:r w:rsidRPr="00D26B83">
                              <w:t xml:space="preserve">Total sugars—5 g </w:t>
                            </w:r>
                          </w:p>
                          <w:p w:rsidR="000E731B" w:rsidRPr="00D26B83" w:rsidP="00D26B83" w14:textId="77777777">
                            <w:pPr>
                              <w:pStyle w:val="bullets"/>
                            </w:pPr>
                            <w:r w:rsidRPr="00D26B83">
                              <w:t>Added sugars included—0 g</w:t>
                            </w:r>
                          </w:p>
                          <w:p w:rsidR="000E731B" w:rsidRPr="00D26B83" w:rsidP="00D26B83" w14:textId="77777777">
                            <w:pPr>
                              <w:pStyle w:val="bullets"/>
                            </w:pPr>
                            <w:r w:rsidRPr="00D26B83">
                              <w:t>Protein—18 g</w:t>
                            </w:r>
                          </w:p>
                          <w:p w:rsidR="000E731B" w:rsidP="00D26B83"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7" o:spid="_x0000_s1101" type="#_x0000_t202" style="width:154.6pt;height:452pt;margin-top:253.95pt;margin-left:354.25pt;mso-height-percent:0;mso-height-relative:margin;mso-position-horizontal-relative:margin;mso-width-percent:0;mso-width-relative:margin;mso-wrap-distance-bottom:0;mso-wrap-distance-left:9pt;mso-wrap-distance-right:9pt;mso-wrap-distance-top:0;mso-wrap-style:square;position:absolute;visibility:visible;v-text-anchor:top;z-index:251731968" filled="f" stroked="f" strokeweight="0.5pt">
                <v:textbox>
                  <w:txbxContent>
                    <w:p w:rsidR="000E731B" w:rsidP="00D26B83" w14:paraId="1DDC0375" w14:textId="77777777">
                      <w:pPr>
                        <w:spacing w:after="0"/>
                        <w:rPr>
                          <w:rFonts w:cstheme="minorHAnsi"/>
                          <w:b/>
                          <w:szCs w:val="20"/>
                        </w:rPr>
                      </w:pPr>
                      <w:r w:rsidRPr="00D26B83">
                        <w:rPr>
                          <w:rFonts w:cstheme="minorHAnsi"/>
                          <w:b/>
                          <w:szCs w:val="20"/>
                        </w:rPr>
                        <w:t>Nutritional information for 1 serving</w:t>
                      </w:r>
                    </w:p>
                    <w:p w:rsidR="000E731B" w:rsidRPr="00D26B83" w:rsidP="00D26B83" w14:paraId="1C7D5DD9" w14:textId="77777777">
                      <w:pPr>
                        <w:pStyle w:val="bullets"/>
                      </w:pPr>
                      <w:r w:rsidRPr="00D26B83">
                        <w:t>Calories—408</w:t>
                      </w:r>
                    </w:p>
                    <w:p w:rsidR="000E731B" w:rsidRPr="00D26B83" w:rsidP="00D26B83" w14:paraId="1086061B" w14:textId="77777777">
                      <w:pPr>
                        <w:pStyle w:val="bullets"/>
                      </w:pPr>
                      <w:r w:rsidRPr="00D26B83">
                        <w:t>Total fat—10 g</w:t>
                      </w:r>
                    </w:p>
                    <w:p w:rsidR="000E731B" w:rsidRPr="00D26B83" w:rsidP="00D26B83" w14:paraId="00A4FD19" w14:textId="77777777">
                      <w:pPr>
                        <w:pStyle w:val="bullets"/>
                      </w:pPr>
                      <w:r w:rsidRPr="00D26B83">
                        <w:t>Saturated fat—2 g</w:t>
                      </w:r>
                    </w:p>
                    <w:p w:rsidR="000E731B" w:rsidRPr="00D26B83" w:rsidP="00D26B83" w14:paraId="548E5FE7" w14:textId="77777777">
                      <w:pPr>
                        <w:pStyle w:val="bullets"/>
                      </w:pPr>
                      <w:r w:rsidRPr="00D26B83">
                        <w:t>Cholesterol—6 mg</w:t>
                      </w:r>
                    </w:p>
                    <w:p w:rsidR="000E731B" w:rsidRPr="00D26B83" w:rsidP="00D26B83" w14:paraId="7502071E" w14:textId="77777777">
                      <w:pPr>
                        <w:pStyle w:val="bullets"/>
                      </w:pPr>
                      <w:r w:rsidRPr="00D26B83">
                        <w:t>Sodium—233 mg</w:t>
                      </w:r>
                    </w:p>
                    <w:p w:rsidR="000E731B" w:rsidRPr="00D26B83" w:rsidP="00D26B83" w14:paraId="69D80C45" w14:textId="77777777">
                      <w:pPr>
                        <w:pStyle w:val="bullets"/>
                      </w:pPr>
                      <w:r w:rsidRPr="00D26B83">
                        <w:t>Total carbohydrate—66 g</w:t>
                      </w:r>
                    </w:p>
                    <w:p w:rsidR="000E731B" w:rsidRPr="00D26B83" w:rsidP="00D26B83" w14:paraId="205BB55E" w14:textId="77777777">
                      <w:pPr>
                        <w:pStyle w:val="bullets"/>
                      </w:pPr>
                      <w:r w:rsidRPr="00D26B83">
                        <w:t>Dietary fiber—6 g</w:t>
                      </w:r>
                    </w:p>
                    <w:p w:rsidR="000E731B" w:rsidRPr="00D26B83" w:rsidP="00D26B83" w14:paraId="7949AC1D" w14:textId="77777777">
                      <w:pPr>
                        <w:pStyle w:val="bullets"/>
                      </w:pPr>
                      <w:r w:rsidRPr="00D26B83">
                        <w:t xml:space="preserve">Total sugars—5 g </w:t>
                      </w:r>
                    </w:p>
                    <w:p w:rsidR="000E731B" w:rsidRPr="00D26B83" w:rsidP="00D26B83" w14:paraId="1A5CD3FE" w14:textId="77777777">
                      <w:pPr>
                        <w:pStyle w:val="bullets"/>
                      </w:pPr>
                      <w:r w:rsidRPr="00D26B83">
                        <w:t>Added sugars included—0 g</w:t>
                      </w:r>
                    </w:p>
                    <w:p w:rsidR="000E731B" w:rsidRPr="00D26B83" w:rsidP="00D26B83" w14:paraId="763D69B2" w14:textId="77777777">
                      <w:pPr>
                        <w:pStyle w:val="bullets"/>
                      </w:pPr>
                      <w:r w:rsidRPr="00D26B83">
                        <w:t>Protein—18 g</w:t>
                      </w:r>
                    </w:p>
                    <w:p w:rsidR="000E731B" w:rsidP="00D26B83" w14:paraId="2D0CDB3C" w14:textId="77777777"/>
                  </w:txbxContent>
                </v:textbox>
                <w10:wrap anchorx="margin"/>
              </v:shape>
            </w:pict>
          </mc:Fallback>
        </mc:AlternateContent>
      </w:r>
    </w:p>
    <w:p w:rsidR="009F3CD0" w14:paraId="102C3FB8" w14:textId="77777777">
      <w:pPr>
        <w:sectPr>
          <w:headerReference w:type="default" r:id="rId67"/>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773952" behindDoc="0" locked="0" layoutInCell="1" allowOverlap="1">
                <wp:simplePos x="0" y="0"/>
                <wp:positionH relativeFrom="margin">
                  <wp:posOffset>2523490</wp:posOffset>
                </wp:positionH>
                <wp:positionV relativeFrom="paragraph">
                  <wp:posOffset>2209800</wp:posOffset>
                </wp:positionV>
                <wp:extent cx="3877734" cy="6468533"/>
                <wp:effectExtent l="0" t="0" r="0" b="0"/>
                <wp:wrapNone/>
                <wp:docPr id="93" name="Text Box 93"/>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E52161" w:rsidP="009448F8" w14:textId="5178418F">
                            <w:pPr>
                              <w:spacing w:after="0"/>
                              <w:rPr>
                                <w:rFonts w:cstheme="minorHAnsi"/>
                                <w:b/>
                                <w:szCs w:val="20"/>
                              </w:rPr>
                            </w:pPr>
                            <w:r>
                              <w:rPr>
                                <w:rFonts w:cstheme="minorHAnsi"/>
                                <w:b/>
                                <w:szCs w:val="20"/>
                              </w:rPr>
                              <w:t>Pull Out Your Lunch Bag to Save Money and Stay Healthy</w:t>
                            </w:r>
                          </w:p>
                          <w:p w:rsidR="000E731B" w:rsidRPr="00A7717F" w:rsidP="00A7717F" w14:textId="77777777">
                            <w:pPr>
                              <w:spacing w:after="120"/>
                              <w:rPr>
                                <w:rFonts w:asciiTheme="majorHAnsi" w:hAnsiTheme="majorHAnsi" w:cstheme="majorHAnsi"/>
                                <w:sz w:val="21"/>
                                <w:szCs w:val="21"/>
                              </w:rPr>
                            </w:pPr>
                            <w:r w:rsidRPr="00A7717F">
                              <w:rPr>
                                <w:rFonts w:asciiTheme="majorHAnsi" w:hAnsiTheme="majorHAnsi" w:cstheme="majorHAnsi"/>
                                <w:sz w:val="21"/>
                                <w:szCs w:val="21"/>
                              </w:rPr>
                              <w:t xml:space="preserve">Eating out can be a quick and easy lunchtime solution during busy workdays, but that convenience comes at a cost. Many fast food options are low in nutrients and high in empty calories. Luckily, a little planning goes a long way, and you </w:t>
                            </w:r>
                            <w:r w:rsidRPr="00A7717F">
                              <w:rPr>
                                <w:rFonts w:asciiTheme="majorHAnsi" w:hAnsiTheme="majorHAnsi" w:cstheme="majorHAnsi"/>
                                <w:sz w:val="21"/>
                                <w:szCs w:val="21"/>
                              </w:rPr>
                              <w:t>don’t</w:t>
                            </w:r>
                            <w:r w:rsidRPr="00A7717F">
                              <w:rPr>
                                <w:rFonts w:asciiTheme="majorHAnsi" w:hAnsiTheme="majorHAnsi" w:cstheme="majorHAnsi"/>
                                <w:sz w:val="21"/>
                                <w:szCs w:val="21"/>
                              </w:rPr>
                              <w:t xml:space="preserve"> need to spend a lot of extra time planning and packing healthy lunches for work. </w:t>
                            </w:r>
                          </w:p>
                          <w:p w:rsidR="000E731B" w:rsidP="00A7717F" w14:textId="77777777">
                            <w:pPr>
                              <w:spacing w:after="240"/>
                              <w:rPr>
                                <w:rFonts w:asciiTheme="majorHAnsi" w:hAnsiTheme="majorHAnsi" w:cstheme="majorHAnsi"/>
                                <w:sz w:val="21"/>
                                <w:szCs w:val="21"/>
                              </w:rPr>
                            </w:pPr>
                            <w:r w:rsidRPr="00A7717F">
                              <w:rPr>
                                <w:rFonts w:asciiTheme="majorHAnsi" w:hAnsiTheme="majorHAnsi" w:cstheme="majorHAnsi"/>
                                <w:sz w:val="21"/>
                                <w:szCs w:val="21"/>
                              </w:rPr>
                              <w:t xml:space="preserve">A salad or sandwich can be prepared in just a few minutes the night before. When preparing a salad, be sure to pack the dressing separately so the lettuce </w:t>
                            </w:r>
                            <w:r w:rsidRPr="00A7717F">
                              <w:rPr>
                                <w:rFonts w:asciiTheme="majorHAnsi" w:hAnsiTheme="majorHAnsi" w:cstheme="majorHAnsi"/>
                                <w:sz w:val="21"/>
                                <w:szCs w:val="21"/>
                              </w:rPr>
                              <w:t>doesn’t</w:t>
                            </w:r>
                            <w:r w:rsidRPr="00A7717F">
                              <w:rPr>
                                <w:rFonts w:asciiTheme="majorHAnsi" w:hAnsiTheme="majorHAnsi" w:cstheme="majorHAnsi"/>
                                <w:sz w:val="21"/>
                                <w:szCs w:val="21"/>
                              </w:rPr>
                              <w:t xml:space="preserve"> get soggy. To make a healthy and filling sandwich, use hearty whole-grain bread, and focus on combining a variety of vegetables with lean protein. </w:t>
                            </w:r>
                            <w:r w:rsidRPr="00A7717F">
                              <w:rPr>
                                <w:rFonts w:asciiTheme="majorHAnsi" w:hAnsiTheme="majorHAnsi" w:cstheme="majorHAnsi"/>
                                <w:sz w:val="21"/>
                                <w:szCs w:val="21"/>
                              </w:rPr>
                              <w:t>And</w:t>
                            </w:r>
                            <w:r w:rsidRPr="00A7717F">
                              <w:rPr>
                                <w:rFonts w:asciiTheme="majorHAnsi" w:hAnsiTheme="majorHAnsi" w:cstheme="majorHAnsi"/>
                                <w:sz w:val="21"/>
                                <w:szCs w:val="21"/>
                              </w:rPr>
                              <w:t>, don’t forget to bring a snack, such as an apple, in case you become hungry later.</w:t>
                            </w:r>
                          </w:p>
                          <w:p w:rsidR="000E731B" w:rsidRPr="00E52161" w:rsidP="00A7717F" w14:textId="73CF79D4">
                            <w:pPr>
                              <w:spacing w:after="0"/>
                              <w:rPr>
                                <w:rFonts w:cstheme="minorHAnsi"/>
                                <w:b/>
                                <w:szCs w:val="20"/>
                              </w:rPr>
                            </w:pPr>
                            <w:r>
                              <w:rPr>
                                <w:rFonts w:cstheme="minorHAnsi"/>
                                <w:b/>
                                <w:szCs w:val="20"/>
                              </w:rPr>
                              <w:t>Get Back into Your Routine with Breakfast</w:t>
                            </w:r>
                          </w:p>
                          <w:p w:rsidR="000E731B" w:rsidRPr="00A7717F" w:rsidP="00A7717F" w14:textId="77777777">
                            <w:pPr>
                              <w:rPr>
                                <w:rFonts w:asciiTheme="majorHAnsi" w:hAnsiTheme="majorHAnsi" w:cstheme="majorHAnsi"/>
                                <w:sz w:val="21"/>
                                <w:szCs w:val="21"/>
                              </w:rPr>
                            </w:pPr>
                            <w:r w:rsidRPr="00A7717F">
                              <w:rPr>
                                <w:rFonts w:asciiTheme="majorHAnsi" w:hAnsiTheme="majorHAnsi" w:cstheme="majorHAnsi"/>
                                <w:sz w:val="21"/>
                                <w:szCs w:val="21"/>
                              </w:rPr>
                              <w:t xml:space="preserve">Transitioning from summer to fall can be tough. Whether you spent the summer traveling and enjoying the outdoors and are returning to a regular work schedule, or </w:t>
                            </w:r>
                            <w:r w:rsidRPr="00A7717F">
                              <w:rPr>
                                <w:rFonts w:asciiTheme="majorHAnsi" w:hAnsiTheme="majorHAnsi" w:cstheme="majorHAnsi"/>
                                <w:sz w:val="21"/>
                                <w:szCs w:val="21"/>
                              </w:rPr>
                              <w:t>you’re</w:t>
                            </w:r>
                            <w:r w:rsidRPr="00A7717F">
                              <w:rPr>
                                <w:rFonts w:asciiTheme="majorHAnsi" w:hAnsiTheme="majorHAnsi" w:cstheme="majorHAnsi"/>
                                <w:sz w:val="21"/>
                                <w:szCs w:val="21"/>
                              </w:rPr>
                              <w:t xml:space="preserve"> a parent trying to get your kids adjusted to a school schedule, it’s not fun or easy. Making eating breakfast a staple in your morning routine can offer structure in addition to setting you up for a focused, productive day. </w:t>
                            </w:r>
                          </w:p>
                          <w:p w:rsidR="000E731B" w:rsidRPr="00A7717F" w:rsidP="00A7717F" w14:textId="77777777">
                            <w:pPr>
                              <w:rPr>
                                <w:rFonts w:asciiTheme="majorHAnsi" w:hAnsiTheme="majorHAnsi" w:cstheme="majorHAnsi"/>
                                <w:sz w:val="21"/>
                                <w:szCs w:val="21"/>
                              </w:rPr>
                            </w:pPr>
                            <w:r w:rsidRPr="00A7717F">
                              <w:rPr>
                                <w:rFonts w:asciiTheme="majorHAnsi" w:hAnsiTheme="majorHAnsi" w:cstheme="majorHAnsi"/>
                                <w:sz w:val="21"/>
                                <w:szCs w:val="21"/>
                              </w:rPr>
                              <w:t>Eating breakfast helps to control snacking and binge eating throughout the day. Typically, when one skips breakfast, hunger takes control, leading to unwise food choices later in the day—including excessive calorie intake. In addition, studies have shown kids who skip breakfast are twice as likely to be overweight.</w:t>
                            </w:r>
                          </w:p>
                          <w:p w:rsidR="000E731B" w:rsidRPr="00A7717F" w:rsidP="00A7717F" w14:textId="25C60FAC">
                            <w:pPr>
                              <w:rPr>
                                <w:sz w:val="21"/>
                                <w:szCs w:val="21"/>
                              </w:rPr>
                            </w:pPr>
                            <w:r w:rsidRPr="00A7717F">
                              <w:rPr>
                                <w:rFonts w:asciiTheme="majorHAnsi" w:hAnsiTheme="majorHAnsi" w:cstheme="majorHAnsi"/>
                                <w:sz w:val="21"/>
                                <w:szCs w:val="21"/>
                              </w:rPr>
                              <w:t>A “balanced” breakfast should include a substantial amount of fiber (which can include fruit or vegetables), low- or nonfat dairy, whole grains and some lean protein. A good breakfast might be a high-fiber fortified cereal with milk, eggs, and an apple or orange. This breakfast alone provides the essential vitamins B, C and D, calcium, folic acid, protein and iron.</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3" o:spid="_x0000_s1102" type="#_x0000_t202" style="width:305.35pt;height:509.35pt;margin-top:174pt;margin-left:198.7pt;mso-height-percent:0;mso-height-relative:margin;mso-position-horizontal-relative:margin;mso-width-percent:0;mso-width-relative:margin;mso-wrap-distance-bottom:0;mso-wrap-distance-left:9pt;mso-wrap-distance-right:9pt;mso-wrap-distance-top:0;mso-wrap-style:square;position:absolute;visibility:visible;v-text-anchor:top;z-index:251774976" filled="f" stroked="f" strokeweight="0.5pt">
                <v:textbox>
                  <w:txbxContent>
                    <w:p w:rsidR="000E731B" w:rsidRPr="00E52161" w:rsidP="009448F8" w14:paraId="6ED9EE82" w14:textId="5178418F">
                      <w:pPr>
                        <w:spacing w:after="0"/>
                        <w:rPr>
                          <w:rFonts w:cstheme="minorHAnsi"/>
                          <w:b/>
                          <w:szCs w:val="20"/>
                        </w:rPr>
                      </w:pPr>
                      <w:r>
                        <w:rPr>
                          <w:rFonts w:cstheme="minorHAnsi"/>
                          <w:b/>
                          <w:szCs w:val="20"/>
                        </w:rPr>
                        <w:t>Pull Out Your Lunch Bag to Save Money and Stay Healthy</w:t>
                      </w:r>
                    </w:p>
                    <w:p w:rsidR="000E731B" w:rsidRPr="00A7717F" w:rsidP="00A7717F" w14:paraId="396716C0" w14:textId="77777777">
                      <w:pPr>
                        <w:spacing w:after="120"/>
                        <w:rPr>
                          <w:rFonts w:asciiTheme="majorHAnsi" w:hAnsiTheme="majorHAnsi" w:cstheme="majorHAnsi"/>
                          <w:sz w:val="21"/>
                          <w:szCs w:val="21"/>
                        </w:rPr>
                      </w:pPr>
                      <w:r w:rsidRPr="00A7717F">
                        <w:rPr>
                          <w:rFonts w:asciiTheme="majorHAnsi" w:hAnsiTheme="majorHAnsi" w:cstheme="majorHAnsi"/>
                          <w:sz w:val="21"/>
                          <w:szCs w:val="21"/>
                        </w:rPr>
                        <w:t xml:space="preserve">Eating out can be a quick and easy lunchtime solution during busy workdays, but that convenience comes at a cost. Many fast food options are low in nutrients and high in empty calories. Luckily, a little planning goes a long way, and you don’t need to spend a lot of extra time planning and packing healthy lunches for work. </w:t>
                      </w:r>
                    </w:p>
                    <w:p w:rsidR="000E731B" w:rsidP="00A7717F" w14:paraId="1F530F0C" w14:textId="77777777">
                      <w:pPr>
                        <w:spacing w:after="240"/>
                        <w:rPr>
                          <w:rFonts w:asciiTheme="majorHAnsi" w:hAnsiTheme="majorHAnsi" w:cstheme="majorHAnsi"/>
                          <w:sz w:val="21"/>
                          <w:szCs w:val="21"/>
                        </w:rPr>
                      </w:pPr>
                      <w:r w:rsidRPr="00A7717F">
                        <w:rPr>
                          <w:rFonts w:asciiTheme="majorHAnsi" w:hAnsiTheme="majorHAnsi" w:cstheme="majorHAnsi"/>
                          <w:sz w:val="21"/>
                          <w:szCs w:val="21"/>
                        </w:rPr>
                        <w:t>A salad or sandwich can be prepared in just a few minutes the night before. When preparing a salad, be sure to pack the dressing separately so the lettuce doesn’t get soggy. To make a healthy and filling sandwich, use hearty whole-grain bread, and focus on combining a variety of vegetables with lean protein. And, don’t forget to bring a snack, such as an apple, in case you become hungry later.</w:t>
                      </w:r>
                    </w:p>
                    <w:p w:rsidR="000E731B" w:rsidRPr="00E52161" w:rsidP="00A7717F" w14:paraId="4B9F2298" w14:textId="73CF79D4">
                      <w:pPr>
                        <w:spacing w:after="0"/>
                        <w:rPr>
                          <w:rFonts w:cstheme="minorHAnsi"/>
                          <w:b/>
                          <w:szCs w:val="20"/>
                        </w:rPr>
                      </w:pPr>
                      <w:r>
                        <w:rPr>
                          <w:rFonts w:cstheme="minorHAnsi"/>
                          <w:b/>
                          <w:szCs w:val="20"/>
                        </w:rPr>
                        <w:t>Get Back into Your Routine with Breakfast</w:t>
                      </w:r>
                    </w:p>
                    <w:p w:rsidR="000E731B" w:rsidRPr="00A7717F" w:rsidP="00A7717F" w14:paraId="121E1A85" w14:textId="77777777">
                      <w:pPr>
                        <w:rPr>
                          <w:rFonts w:asciiTheme="majorHAnsi" w:hAnsiTheme="majorHAnsi" w:cstheme="majorHAnsi"/>
                          <w:sz w:val="21"/>
                          <w:szCs w:val="21"/>
                        </w:rPr>
                      </w:pPr>
                      <w:r w:rsidRPr="00A7717F">
                        <w:rPr>
                          <w:rFonts w:asciiTheme="majorHAnsi" w:hAnsiTheme="majorHAnsi" w:cstheme="majorHAnsi"/>
                          <w:sz w:val="21"/>
                          <w:szCs w:val="21"/>
                        </w:rPr>
                        <w:t xml:space="preserve">Transitioning from summer to fall can be tough. Whether you spent the summer traveling and enjoying the outdoors and are returning to a regular work schedule, or you’re a parent trying to get your kids adjusted to a school schedule, it’s not fun or easy. Making eating breakfast a staple in your morning routine can offer structure in addition to setting you up for a focused, productive day. </w:t>
                      </w:r>
                    </w:p>
                    <w:p w:rsidR="000E731B" w:rsidRPr="00A7717F" w:rsidP="00A7717F" w14:paraId="27EC0D46" w14:textId="77777777">
                      <w:pPr>
                        <w:rPr>
                          <w:rFonts w:asciiTheme="majorHAnsi" w:hAnsiTheme="majorHAnsi" w:cstheme="majorHAnsi"/>
                          <w:sz w:val="21"/>
                          <w:szCs w:val="21"/>
                        </w:rPr>
                      </w:pPr>
                      <w:r w:rsidRPr="00A7717F">
                        <w:rPr>
                          <w:rFonts w:asciiTheme="majorHAnsi" w:hAnsiTheme="majorHAnsi" w:cstheme="majorHAnsi"/>
                          <w:sz w:val="21"/>
                          <w:szCs w:val="21"/>
                        </w:rPr>
                        <w:t>Eating breakfast helps to control snacking and binge eating throughout the day. Typically, when one skips breakfast, hunger takes control, leading to unwise food choices later in the day—including excessive calorie intake. In addition, studies have shown kids who skip breakfast are twice as likely to be overweight.</w:t>
                      </w:r>
                    </w:p>
                    <w:p w:rsidR="000E731B" w:rsidRPr="00A7717F" w:rsidP="00A7717F" w14:paraId="013ADCE1" w14:textId="25C60FAC">
                      <w:pPr>
                        <w:rPr>
                          <w:sz w:val="21"/>
                          <w:szCs w:val="21"/>
                        </w:rPr>
                      </w:pPr>
                      <w:r w:rsidRPr="00A7717F">
                        <w:rPr>
                          <w:rFonts w:asciiTheme="majorHAnsi" w:hAnsiTheme="majorHAnsi" w:cstheme="majorHAnsi"/>
                          <w:sz w:val="21"/>
                          <w:szCs w:val="21"/>
                        </w:rPr>
                        <w:t>A “balanced” breakfast should include a substantial amount of fiber (which can include fruit or vegetables), low- or nonfat dairy, whole grains and some lean protein. A good breakfast might be a high-fiber fortified cereal with milk, eggs, and an apple or orange. This breakfast alone provides the essential vitamins B, C and D, calcium, folic acid, protein and iron.</w:t>
                      </w:r>
                    </w:p>
                  </w:txbxContent>
                </v:textbox>
                <w10:wrap anchorx="margin"/>
              </v:shape>
            </w:pict>
          </mc:Fallback>
        </mc:AlternateContent>
      </w:r>
    </w:p>
    <w:p w:rsidR="009F3CD0" w14:paraId="0C952BA5" w14:textId="5581DD7F">
      <w:pPr>
        <w:sectPr>
          <w:headerReference w:type="default" r:id="rId6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57920" behindDoc="0" locked="0" layoutInCell="1" allowOverlap="1">
                <wp:simplePos x="0" y="0"/>
                <wp:positionH relativeFrom="column">
                  <wp:posOffset>-568411</wp:posOffset>
                </wp:positionH>
                <wp:positionV relativeFrom="paragraph">
                  <wp:posOffset>552347</wp:posOffset>
                </wp:positionV>
                <wp:extent cx="6848475" cy="1645920"/>
                <wp:effectExtent l="0" t="0" r="0" b="0"/>
                <wp:wrapNone/>
                <wp:docPr id="22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A7717F" w14:textId="5E7179B5">
                            <w:pPr>
                              <w:pStyle w:val="TOTWtext"/>
                            </w:pPr>
                            <w:r w:rsidRPr="00A7717F">
                              <w:t>Don’t</w:t>
                            </w:r>
                            <w:r w:rsidRPr="00A7717F">
                              <w:t xml:space="preserve"> focus on the number on the scale. A more accurate gauge of how you are managing your weight than your scale is to put on those jeans in your closet. Your weight can vary depending on the time of the month, hormones, sodium intake and other factors.</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width:539.25pt;height:110.6pt;margin-top:43.5pt;margin-left:-44.75pt;mso-height-percent:200;mso-height-relative:margin;mso-width-percent:0;mso-width-relative:margin;mso-wrap-distance-bottom:3.6pt;mso-wrap-distance-left:9pt;mso-wrap-distance-right:9pt;mso-wrap-distance-top:3.6pt;mso-wrap-style:square;position:absolute;visibility:visible;v-text-anchor:top;z-index:251858944" filled="f" stroked="f">
                <v:textbox style="mso-fit-shape-to-text:t">
                  <w:txbxContent>
                    <w:p w:rsidR="000E731B" w:rsidRPr="00A7717F" w:rsidP="00A7717F" w14:paraId="7A2B34EF" w14:textId="5E7179B5">
                      <w:pPr>
                        <w:pStyle w:val="TOTWtext"/>
                      </w:pPr>
                      <w:r w:rsidRPr="00A7717F">
                        <w:t>Don’t focus on the number on the scale. A more accurate gauge of how you are managing your weight than your scale is to put on those jeans in your closet. Your weight can vary depending on the time of the month, hormones, sodium intake and other factors.</w:t>
                      </w:r>
                    </w:p>
                  </w:txbxContent>
                </v:textbox>
              </v:shape>
            </w:pict>
          </mc:Fallback>
        </mc:AlternateContent>
      </w:r>
    </w:p>
    <w:p w:rsidR="009F3CD0" w14:paraId="51B81C73" w14:textId="66B38AFB">
      <w:pPr>
        <w:sectPr>
          <w:headerReference w:type="default" r:id="rId6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59968" behindDoc="0" locked="0" layoutInCell="1" allowOverlap="1">
                <wp:simplePos x="0" y="0"/>
                <wp:positionH relativeFrom="column">
                  <wp:posOffset>-578142</wp:posOffset>
                </wp:positionH>
                <wp:positionV relativeFrom="paragraph">
                  <wp:posOffset>527050</wp:posOffset>
                </wp:positionV>
                <wp:extent cx="6848475" cy="1644650"/>
                <wp:effectExtent l="0" t="0" r="0" b="1270"/>
                <wp:wrapNone/>
                <wp:docPr id="23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570D0C9E">
                            <w:pPr>
                              <w:pStyle w:val="TOTWtext"/>
                            </w:pPr>
                            <w:r w:rsidRPr="00A7717F">
                              <w:t xml:space="preserve">Be sneaky! Trick your mind by eating meals </w:t>
                            </w:r>
                            <w:r w:rsidRPr="00A7717F">
                              <w:t>off of</w:t>
                            </w:r>
                            <w:r w:rsidRPr="00A7717F">
                              <w:t xml:space="preserve"> smaller plates. This will give the illusion that you are eating more than you actually are and can help you feel fuller quicker.</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4" type="#_x0000_t202" style="width:539.25pt;height:110.6pt;margin-top:41.5pt;margin-left:-45.5pt;mso-height-percent:200;mso-height-relative:margin;mso-width-percent:0;mso-width-relative:margin;mso-wrap-distance-bottom:3.6pt;mso-wrap-distance-left:9pt;mso-wrap-distance-right:9pt;mso-wrap-distance-top:3.6pt;mso-wrap-style:square;position:absolute;visibility:visible;v-text-anchor:top;z-index:251860992" filled="f" stroked="f">
                <v:textbox style="mso-fit-shape-to-text:t">
                  <w:txbxContent>
                    <w:p w:rsidR="000E731B" w:rsidRPr="009B31A9" w:rsidP="00A7717F" w14:paraId="418081C9" w14:textId="570D0C9E">
                      <w:pPr>
                        <w:pStyle w:val="TOTWtext"/>
                      </w:pPr>
                      <w:r w:rsidRPr="00A7717F">
                        <w:t>Be sneaky! Trick your mind by eating meals off of smaller plates. This will give the illusion that you are eating more than you actually are and can help you feel fuller quicker.</w:t>
                      </w:r>
                    </w:p>
                  </w:txbxContent>
                </v:textbox>
              </v:shape>
            </w:pict>
          </mc:Fallback>
        </mc:AlternateContent>
      </w:r>
    </w:p>
    <w:p w:rsidR="009F3CD0" w14:paraId="1F285ADF" w14:textId="11210677">
      <w:pPr>
        <w:sectPr>
          <w:headerReference w:type="default" r:id="rId7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62016" behindDoc="0" locked="0" layoutInCell="1" allowOverlap="1">
                <wp:simplePos x="0" y="0"/>
                <wp:positionH relativeFrom="column">
                  <wp:posOffset>-568410</wp:posOffset>
                </wp:positionH>
                <wp:positionV relativeFrom="paragraph">
                  <wp:posOffset>515277</wp:posOffset>
                </wp:positionV>
                <wp:extent cx="6848475" cy="1644650"/>
                <wp:effectExtent l="0" t="0" r="0" b="1270"/>
                <wp:wrapNone/>
                <wp:docPr id="2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18B58DA4">
                            <w:pPr>
                              <w:pStyle w:val="TOTWtext"/>
                            </w:pPr>
                            <w:r w:rsidRPr="00A7717F">
                              <w:t>Never skip the most important meal—your post-workout meal. Consuming a combination of 10 to 15 grams of protein and 20 to 30 grams of carbohydrates within 30 minutes of your workout will help to refuel your body, promote muscle recovery, amp up your energy and build a leaner physique.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5" type="#_x0000_t202" style="width:539.25pt;height:110.6pt;margin-top:40.55pt;margin-left:-44.75pt;mso-height-percent:200;mso-height-relative:margin;mso-width-percent:0;mso-width-relative:margin;mso-wrap-distance-bottom:3.6pt;mso-wrap-distance-left:9pt;mso-wrap-distance-right:9pt;mso-wrap-distance-top:3.6pt;mso-wrap-style:square;position:absolute;visibility:visible;v-text-anchor:top;z-index:251863040" filled="f" stroked="f">
                <v:textbox style="mso-fit-shape-to-text:t">
                  <w:txbxContent>
                    <w:p w:rsidR="000E731B" w:rsidRPr="009B31A9" w:rsidP="00A7717F" w14:paraId="59CB9F22" w14:textId="18B58DA4">
                      <w:pPr>
                        <w:pStyle w:val="TOTWtext"/>
                      </w:pPr>
                      <w:r w:rsidRPr="00A7717F">
                        <w:t>Never skip the most important meal—your post-workout meal. Consuming a combination of 10 to 15 grams of protein and 20 to 30 grams of carbohydrates within 30 minutes of your workout will help to refuel your body, promote muscle recovery, amp up your energy and build a leaner physique.</w:t>
                      </w:r>
                    </w:p>
                  </w:txbxContent>
                </v:textbox>
              </v:shape>
            </w:pict>
          </mc:Fallback>
        </mc:AlternateContent>
      </w:r>
    </w:p>
    <w:p w:rsidR="009F3CD0" w14:paraId="6A32D07C" w14:textId="14794534">
      <w:pPr>
        <w:sectPr>
          <w:headerReference w:type="default" r:id="rId7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64064" behindDoc="0" locked="0" layoutInCell="1" allowOverlap="1">
                <wp:simplePos x="0" y="0"/>
                <wp:positionH relativeFrom="column">
                  <wp:posOffset>-556054</wp:posOffset>
                </wp:positionH>
                <wp:positionV relativeFrom="paragraph">
                  <wp:posOffset>515277</wp:posOffset>
                </wp:positionV>
                <wp:extent cx="6848475" cy="1644650"/>
                <wp:effectExtent l="0" t="0" r="0" b="1270"/>
                <wp:wrapNone/>
                <wp:docPr id="23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A7717F" w:rsidP="00A7717F" w14:textId="6D6F3157">
                            <w:pPr>
                              <w:pStyle w:val="TOTWtext"/>
                            </w:pPr>
                            <w:r w:rsidRPr="00A7717F">
                              <w:t>Have healthy snacks on-hand at all times. Put healthy snacks like baby carrots, a handful of almonds or sliced apples in pre-portioned baggies and carry them with you to avoid going through the drive-thru in hunger desperation.</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6" type="#_x0000_t202" style="width:539.25pt;height:110.6pt;margin-top:40.55pt;margin-left:-43.8pt;mso-height-percent:200;mso-height-relative:margin;mso-width-percent:0;mso-width-relative:margin;mso-wrap-distance-bottom:3.6pt;mso-wrap-distance-left:9pt;mso-wrap-distance-right:9pt;mso-wrap-distance-top:3.6pt;mso-wrap-style:square;position:absolute;visibility:visible;v-text-anchor:top;z-index:251865088" filled="f" stroked="f">
                <v:textbox style="mso-fit-shape-to-text:t">
                  <w:txbxContent>
                    <w:p w:rsidR="000E731B" w:rsidRPr="00A7717F" w:rsidP="00A7717F" w14:paraId="0AFBD57C" w14:textId="6D6F3157">
                      <w:pPr>
                        <w:pStyle w:val="TOTWtext"/>
                      </w:pPr>
                      <w:r w:rsidRPr="00A7717F">
                        <w:t>Have healthy snacks on-hand at all times. Put healthy snacks like baby carrots, a handful of almonds or sliced apples in pre-portioned baggies and carry them with you to avoid going through the drive-thru in hunger desperation.</w:t>
                      </w:r>
                    </w:p>
                  </w:txbxContent>
                </v:textbox>
              </v:shape>
            </w:pict>
          </mc:Fallback>
        </mc:AlternateContent>
      </w:r>
    </w:p>
    <w:p w:rsidR="009F3CD0" w14:paraId="3A751D15" w14:textId="6E9805CF">
      <w:pPr>
        <w:sectPr>
          <w:headerReference w:type="default" r:id="rId7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66112" behindDoc="0" locked="0" layoutInCell="1" allowOverlap="1">
                <wp:simplePos x="0" y="0"/>
                <wp:positionH relativeFrom="column">
                  <wp:posOffset>-561975</wp:posOffset>
                </wp:positionH>
                <wp:positionV relativeFrom="paragraph">
                  <wp:posOffset>543852</wp:posOffset>
                </wp:positionV>
                <wp:extent cx="6848475" cy="1644650"/>
                <wp:effectExtent l="0" t="0" r="0" b="1270"/>
                <wp:wrapNone/>
                <wp:docPr id="23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3688181A">
                            <w:pPr>
                              <w:pStyle w:val="TOTWtext"/>
                            </w:pPr>
                            <w:r w:rsidRPr="00A7717F">
                              <w:t xml:space="preserve">Make a list of positive affirmations that work for you. </w:t>
                            </w:r>
                            <w:r w:rsidRPr="00A7717F">
                              <w:t>Here’s</w:t>
                            </w:r>
                            <w:r w:rsidRPr="00A7717F">
                              <w:t xml:space="preserve"> a few to get you started: I love to exercise. I want to live a healthy life and eat real healthy foods. I am strong. I </w:t>
                            </w:r>
                            <w:r w:rsidRPr="00A7717F">
                              <w:t>am getting more fit</w:t>
                            </w:r>
                            <w:r w:rsidRPr="00A7717F">
                              <w:t xml:space="preserve"> each day.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7" type="#_x0000_t202" style="width:539.25pt;height:110.6pt;margin-top:42.8pt;margin-left:-44.25pt;mso-height-percent:200;mso-height-relative:margin;mso-width-percent:0;mso-width-relative:margin;mso-wrap-distance-bottom:3.6pt;mso-wrap-distance-left:9pt;mso-wrap-distance-right:9pt;mso-wrap-distance-top:3.6pt;mso-wrap-style:square;position:absolute;visibility:visible;v-text-anchor:top;z-index:251867136" filled="f" stroked="f">
                <v:textbox style="mso-fit-shape-to-text:t">
                  <w:txbxContent>
                    <w:p w:rsidR="000E731B" w:rsidRPr="009B31A9" w:rsidP="00A7717F" w14:paraId="57CFF167" w14:textId="3688181A">
                      <w:pPr>
                        <w:pStyle w:val="TOTWtext"/>
                      </w:pPr>
                      <w:r w:rsidRPr="00A7717F">
                        <w:t>Make a list of positive affirmations that work for you. Here’s a few to get you started: I love to exercise. I want to live a healthy life and eat real healthy foods. I am strong. I am getting more fit each day.</w:t>
                      </w:r>
                    </w:p>
                  </w:txbxContent>
                </v:textbox>
              </v:shape>
            </w:pict>
          </mc:Fallback>
        </mc:AlternateContent>
      </w:r>
    </w:p>
    <w:p w:rsidR="00C70B4B" w14:paraId="39E98805" w14:textId="77777777">
      <w:pPr>
        <w:sectPr w:rsidSect="00B969A1">
          <w:headerReference w:type="default" r:id="rId73"/>
          <w:pgSz w:w="12240" w:h="15840"/>
          <w:pgMar w:top="720" w:right="720" w:bottom="720" w:left="720" w:header="720" w:footer="720" w:gutter="0"/>
          <w:cols w:space="720"/>
          <w:docGrid w:linePitch="360"/>
        </w:sectPr>
      </w:pPr>
      <w:r w:rsidRPr="00B969A1">
        <w:rPr>
          <w:noProof/>
        </w:rPr>
        <mc:AlternateContent>
          <mc:Choice Requires="wps">
            <w:drawing>
              <wp:anchor distT="0" distB="0" distL="114300" distR="114300" simplePos="0" relativeHeight="251737088" behindDoc="0" locked="0" layoutInCell="1" allowOverlap="1">
                <wp:simplePos x="0" y="0"/>
                <wp:positionH relativeFrom="margin">
                  <wp:posOffset>177165</wp:posOffset>
                </wp:positionH>
                <wp:positionV relativeFrom="paragraph">
                  <wp:posOffset>3224530</wp:posOffset>
                </wp:positionV>
                <wp:extent cx="3877310" cy="5740400"/>
                <wp:effectExtent l="0" t="0" r="0" b="0"/>
                <wp:wrapNone/>
                <wp:docPr id="65" name="Text Box 65"/>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B969A1" w14:textId="77777777">
                            <w:pPr>
                              <w:spacing w:after="0"/>
                              <w:rPr>
                                <w:rFonts w:cstheme="minorHAnsi"/>
                                <w:b/>
                                <w:szCs w:val="20"/>
                              </w:rPr>
                            </w:pPr>
                            <w:r w:rsidRPr="0037790F">
                              <w:rPr>
                                <w:rFonts w:cstheme="minorHAnsi"/>
                                <w:b/>
                                <w:szCs w:val="20"/>
                              </w:rPr>
                              <w:t>Ingredients</w:t>
                            </w:r>
                          </w:p>
                          <w:p w:rsidR="000E731B" w:rsidRPr="00B969A1" w:rsidP="00B969A1" w14:textId="77777777">
                            <w:pPr>
                              <w:pStyle w:val="bullets"/>
                            </w:pPr>
                            <w:r w:rsidRPr="00B969A1">
                              <w:t>1 cup quinoa</w:t>
                            </w:r>
                          </w:p>
                          <w:p w:rsidR="000E731B" w:rsidRPr="00B969A1" w:rsidP="00B969A1" w14:textId="77777777">
                            <w:pPr>
                              <w:pStyle w:val="bullets"/>
                            </w:pPr>
                            <w:r w:rsidRPr="00B969A1">
                              <w:t>1 ½ cups water or broth</w:t>
                            </w:r>
                          </w:p>
                          <w:p w:rsidR="000E731B" w:rsidRPr="00B969A1" w:rsidP="00B969A1" w14:textId="77777777">
                            <w:pPr>
                              <w:pStyle w:val="bullets"/>
                            </w:pPr>
                            <w:r w:rsidRPr="00B969A1">
                              <w:t>2 cups green beans</w:t>
                            </w:r>
                          </w:p>
                          <w:p w:rsidR="000E731B" w:rsidRPr="00B969A1" w:rsidP="00B969A1" w14:textId="77777777">
                            <w:pPr>
                              <w:pStyle w:val="bullets"/>
                            </w:pPr>
                            <w:r w:rsidRPr="00B969A1">
                              <w:t>2 ½ Tbsp. lemon juice</w:t>
                            </w:r>
                          </w:p>
                          <w:p w:rsidR="000E731B" w:rsidRPr="00B969A1" w:rsidP="00B969A1" w14:textId="77777777">
                            <w:pPr>
                              <w:pStyle w:val="bullets"/>
                            </w:pPr>
                            <w:r w:rsidRPr="00B969A1">
                              <w:t>1 Tbsp. olive oil or cooking oil</w:t>
                            </w:r>
                          </w:p>
                          <w:p w:rsidR="000E731B" w:rsidRPr="00B969A1" w:rsidP="00B969A1" w14:textId="77777777">
                            <w:pPr>
                              <w:pStyle w:val="bullets"/>
                            </w:pPr>
                            <w:r w:rsidRPr="00B969A1">
                              <w:t>1 Tbsp. sesame oil</w:t>
                            </w:r>
                          </w:p>
                          <w:p w:rsidR="000E731B" w:rsidRPr="00B969A1" w:rsidP="00B969A1" w14:textId="77777777">
                            <w:pPr>
                              <w:pStyle w:val="bullets"/>
                            </w:pPr>
                            <w:r w:rsidRPr="00B969A1">
                              <w:t>2 Tbsp. reduced-sodium soy sauce</w:t>
                            </w:r>
                          </w:p>
                          <w:p w:rsidR="000E731B" w:rsidRPr="00B969A1" w:rsidP="00B969A1" w14:textId="77777777">
                            <w:pPr>
                              <w:pStyle w:val="bullets"/>
                              <w:rPr>
                                <w:b/>
                              </w:rPr>
                            </w:pPr>
                            <w:r w:rsidRPr="00B969A1">
                              <w:t>¼ tsp. ginger (ground)</w:t>
                            </w:r>
                          </w:p>
                          <w:p w:rsidR="000E731B" w:rsidRPr="0037790F" w:rsidP="00B969A1" w14:textId="77777777">
                            <w:pPr>
                              <w:spacing w:before="160" w:after="0"/>
                              <w:rPr>
                                <w:rFonts w:cstheme="minorHAnsi"/>
                                <w:b/>
                              </w:rPr>
                            </w:pPr>
                            <w:r w:rsidRPr="0037790F">
                              <w:rPr>
                                <w:rFonts w:cstheme="minorHAnsi"/>
                                <w:b/>
                              </w:rPr>
                              <w:t>Directions</w:t>
                            </w:r>
                          </w:p>
                          <w:p w:rsidR="000E731B" w:rsidRPr="00B969A1" w:rsidP="003F11E3" w14:textId="77777777">
                            <w:pPr>
                              <w:pStyle w:val="numbers"/>
                              <w:numPr>
                                <w:ilvl w:val="0"/>
                                <w:numId w:val="22"/>
                              </w:numPr>
                            </w:pPr>
                            <w:r w:rsidRPr="00B969A1">
                              <w:t>Toast quinoa in a dry skillet over medium heat, stirring constantly for about 3 minutes.</w:t>
                            </w:r>
                          </w:p>
                          <w:p w:rsidR="000E731B" w:rsidRPr="00B969A1" w:rsidP="003F11E3" w14:textId="77777777">
                            <w:pPr>
                              <w:pStyle w:val="numbers"/>
                              <w:numPr>
                                <w:ilvl w:val="0"/>
                                <w:numId w:val="22"/>
                              </w:numPr>
                            </w:pPr>
                            <w:r w:rsidRPr="00B969A1">
                              <w:t>Put quinoa in a medium pot and add water or broth.</w:t>
                            </w:r>
                          </w:p>
                          <w:p w:rsidR="000E731B" w:rsidRPr="00B969A1" w:rsidP="003F11E3" w14:textId="77777777">
                            <w:pPr>
                              <w:pStyle w:val="numbers"/>
                              <w:numPr>
                                <w:ilvl w:val="0"/>
                                <w:numId w:val="22"/>
                              </w:numPr>
                            </w:pPr>
                            <w:r w:rsidRPr="00B969A1">
                              <w:t>Bring to a boil, then let simmer until all of the water is absorbed and quinoa is tender (10-20 minutes).</w:t>
                            </w:r>
                          </w:p>
                          <w:p w:rsidR="000E731B" w:rsidRPr="00B969A1" w:rsidP="003F11E3" w14:textId="77777777">
                            <w:pPr>
                              <w:pStyle w:val="numbers"/>
                              <w:numPr>
                                <w:ilvl w:val="0"/>
                                <w:numId w:val="22"/>
                              </w:numPr>
                            </w:pPr>
                            <w:r w:rsidRPr="00B969A1">
                              <w:t>Set aside and leave uncovered to cool.</w:t>
                            </w:r>
                          </w:p>
                          <w:p w:rsidR="000E731B" w:rsidRPr="00B969A1" w:rsidP="003F11E3" w14:textId="77777777">
                            <w:pPr>
                              <w:pStyle w:val="numbers"/>
                              <w:numPr>
                                <w:ilvl w:val="0"/>
                                <w:numId w:val="22"/>
                              </w:numPr>
                            </w:pPr>
                            <w:r w:rsidRPr="00B969A1">
                              <w:t>While quinoa is cooling, microwave the green beans until just tender.</w:t>
                            </w:r>
                          </w:p>
                          <w:p w:rsidR="000E731B" w:rsidRPr="00B969A1" w:rsidP="003F11E3" w14:textId="77777777">
                            <w:pPr>
                              <w:pStyle w:val="numbers"/>
                              <w:numPr>
                                <w:ilvl w:val="0"/>
                                <w:numId w:val="22"/>
                              </w:numPr>
                            </w:pPr>
                            <w:r w:rsidRPr="00B969A1">
                              <w:t>Rinse in cold water to stop the cooking process.</w:t>
                            </w:r>
                          </w:p>
                          <w:p w:rsidR="000E731B" w:rsidRPr="00B969A1" w:rsidP="003F11E3" w14:textId="77777777">
                            <w:pPr>
                              <w:pStyle w:val="numbers"/>
                              <w:numPr>
                                <w:ilvl w:val="0"/>
                                <w:numId w:val="22"/>
                              </w:numPr>
                            </w:pPr>
                            <w:r w:rsidRPr="00B969A1">
                              <w:t>In a large bowl, combine the quinoa, olive oil or cooking oil, sesame oil, green beans, lemon juice, soy sauce and fresh or ground ginger. Stir well.</w:t>
                            </w:r>
                          </w:p>
                          <w:p w:rsidR="000E731B" w:rsidRPr="00B969A1" w:rsidP="003F11E3" w14:textId="77777777">
                            <w:pPr>
                              <w:pStyle w:val="numbers"/>
                              <w:numPr>
                                <w:ilvl w:val="0"/>
                                <w:numId w:val="22"/>
                              </w:numPr>
                            </w:pPr>
                            <w:r w:rsidRPr="00B969A1">
                              <w:t>Season with salt and pepper.</w:t>
                            </w:r>
                          </w:p>
                          <w:p w:rsidR="000E731B" w:rsidRPr="00B969A1" w:rsidP="003F11E3" w14:textId="77777777">
                            <w:pPr>
                              <w:pStyle w:val="numbers"/>
                              <w:numPr>
                                <w:ilvl w:val="0"/>
                                <w:numId w:val="22"/>
                              </w:numPr>
                            </w:pPr>
                            <w:r w:rsidRPr="00B969A1">
                              <w:t>Serve at room temperature.</w:t>
                            </w:r>
                          </w:p>
                          <w:p w:rsidR="000E731B" w:rsidRPr="008F1686" w:rsidP="00B969A1"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5" o:spid="_x0000_s1108" type="#_x0000_t202" style="width:305.3pt;height:452pt;margin-top:253.9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738112" filled="f" stroked="f" strokeweight="0.5pt">
                <v:textbox>
                  <w:txbxContent>
                    <w:p w:rsidR="000E731B" w:rsidP="00B969A1" w14:paraId="6E0F2F4F" w14:textId="77777777">
                      <w:pPr>
                        <w:spacing w:after="0"/>
                        <w:rPr>
                          <w:rFonts w:cstheme="minorHAnsi"/>
                          <w:b/>
                          <w:szCs w:val="20"/>
                        </w:rPr>
                      </w:pPr>
                      <w:r w:rsidRPr="0037790F">
                        <w:rPr>
                          <w:rFonts w:cstheme="minorHAnsi"/>
                          <w:b/>
                          <w:szCs w:val="20"/>
                        </w:rPr>
                        <w:t>Ingredients</w:t>
                      </w:r>
                    </w:p>
                    <w:p w:rsidR="000E731B" w:rsidRPr="00B969A1" w:rsidP="00B969A1" w14:paraId="5796C975" w14:textId="77777777">
                      <w:pPr>
                        <w:pStyle w:val="bullets"/>
                      </w:pPr>
                      <w:r w:rsidRPr="00B969A1">
                        <w:t>1 cup quinoa</w:t>
                      </w:r>
                    </w:p>
                    <w:p w:rsidR="000E731B" w:rsidRPr="00B969A1" w:rsidP="00B969A1" w14:paraId="4EBB6CBD" w14:textId="77777777">
                      <w:pPr>
                        <w:pStyle w:val="bullets"/>
                      </w:pPr>
                      <w:r w:rsidRPr="00B969A1">
                        <w:t>1 ½ cups water or broth</w:t>
                      </w:r>
                    </w:p>
                    <w:p w:rsidR="000E731B" w:rsidRPr="00B969A1" w:rsidP="00B969A1" w14:paraId="07476355" w14:textId="77777777">
                      <w:pPr>
                        <w:pStyle w:val="bullets"/>
                      </w:pPr>
                      <w:r w:rsidRPr="00B969A1">
                        <w:t>2 cups green beans</w:t>
                      </w:r>
                    </w:p>
                    <w:p w:rsidR="000E731B" w:rsidRPr="00B969A1" w:rsidP="00B969A1" w14:paraId="58BA7118" w14:textId="77777777">
                      <w:pPr>
                        <w:pStyle w:val="bullets"/>
                      </w:pPr>
                      <w:r w:rsidRPr="00B969A1">
                        <w:t>2 ½ Tbsp. lemon juice</w:t>
                      </w:r>
                    </w:p>
                    <w:p w:rsidR="000E731B" w:rsidRPr="00B969A1" w:rsidP="00B969A1" w14:paraId="03918EEC" w14:textId="77777777">
                      <w:pPr>
                        <w:pStyle w:val="bullets"/>
                      </w:pPr>
                      <w:r w:rsidRPr="00B969A1">
                        <w:t>1 Tbsp. olive oil or cooking oil</w:t>
                      </w:r>
                    </w:p>
                    <w:p w:rsidR="000E731B" w:rsidRPr="00B969A1" w:rsidP="00B969A1" w14:paraId="0224A81D" w14:textId="77777777">
                      <w:pPr>
                        <w:pStyle w:val="bullets"/>
                      </w:pPr>
                      <w:r w:rsidRPr="00B969A1">
                        <w:t>1 Tbsp. sesame oil</w:t>
                      </w:r>
                    </w:p>
                    <w:p w:rsidR="000E731B" w:rsidRPr="00B969A1" w:rsidP="00B969A1" w14:paraId="535212BC" w14:textId="77777777">
                      <w:pPr>
                        <w:pStyle w:val="bullets"/>
                      </w:pPr>
                      <w:r w:rsidRPr="00B969A1">
                        <w:t>2 Tbsp. reduced-sodium soy sauce</w:t>
                      </w:r>
                    </w:p>
                    <w:p w:rsidR="000E731B" w:rsidRPr="00B969A1" w:rsidP="00B969A1" w14:paraId="0EA5AAF7" w14:textId="77777777">
                      <w:pPr>
                        <w:pStyle w:val="bullets"/>
                        <w:rPr>
                          <w:b/>
                        </w:rPr>
                      </w:pPr>
                      <w:r w:rsidRPr="00B969A1">
                        <w:t>¼ tsp. ginger (ground)</w:t>
                      </w:r>
                    </w:p>
                    <w:p w:rsidR="000E731B" w:rsidRPr="0037790F" w:rsidP="00B969A1" w14:paraId="049C8918" w14:textId="77777777">
                      <w:pPr>
                        <w:spacing w:before="160" w:after="0"/>
                        <w:rPr>
                          <w:rFonts w:cstheme="minorHAnsi"/>
                          <w:b/>
                        </w:rPr>
                      </w:pPr>
                      <w:r w:rsidRPr="0037790F">
                        <w:rPr>
                          <w:rFonts w:cstheme="minorHAnsi"/>
                          <w:b/>
                        </w:rPr>
                        <w:t>Directions</w:t>
                      </w:r>
                    </w:p>
                    <w:p w:rsidR="000E731B" w:rsidRPr="00B969A1" w:rsidP="003F11E3" w14:paraId="04441C83" w14:textId="77777777">
                      <w:pPr>
                        <w:pStyle w:val="numbers"/>
                        <w:numPr>
                          <w:ilvl w:val="0"/>
                          <w:numId w:val="22"/>
                        </w:numPr>
                      </w:pPr>
                      <w:r w:rsidRPr="00B969A1">
                        <w:t>Toast quinoa in a dry skillet over medium heat, stirring constantly for about 3 minutes.</w:t>
                      </w:r>
                    </w:p>
                    <w:p w:rsidR="000E731B" w:rsidRPr="00B969A1" w:rsidP="003F11E3" w14:paraId="4406894F" w14:textId="77777777">
                      <w:pPr>
                        <w:pStyle w:val="numbers"/>
                        <w:numPr>
                          <w:ilvl w:val="0"/>
                          <w:numId w:val="22"/>
                        </w:numPr>
                      </w:pPr>
                      <w:r w:rsidRPr="00B969A1">
                        <w:t>Put quinoa in a medium pot and add water or broth.</w:t>
                      </w:r>
                    </w:p>
                    <w:p w:rsidR="000E731B" w:rsidRPr="00B969A1" w:rsidP="003F11E3" w14:paraId="49CE6C9F" w14:textId="77777777">
                      <w:pPr>
                        <w:pStyle w:val="numbers"/>
                        <w:numPr>
                          <w:ilvl w:val="0"/>
                          <w:numId w:val="22"/>
                        </w:numPr>
                      </w:pPr>
                      <w:r w:rsidRPr="00B969A1">
                        <w:t>Bring to a boil, then let simmer until all of the water is absorbed and quinoa is tender (10-20 minutes).</w:t>
                      </w:r>
                    </w:p>
                    <w:p w:rsidR="000E731B" w:rsidRPr="00B969A1" w:rsidP="003F11E3" w14:paraId="0F29F033" w14:textId="77777777">
                      <w:pPr>
                        <w:pStyle w:val="numbers"/>
                        <w:numPr>
                          <w:ilvl w:val="0"/>
                          <w:numId w:val="22"/>
                        </w:numPr>
                      </w:pPr>
                      <w:r w:rsidRPr="00B969A1">
                        <w:t>Set aside and leave uncovered to cool.</w:t>
                      </w:r>
                    </w:p>
                    <w:p w:rsidR="000E731B" w:rsidRPr="00B969A1" w:rsidP="003F11E3" w14:paraId="56F07F3C" w14:textId="77777777">
                      <w:pPr>
                        <w:pStyle w:val="numbers"/>
                        <w:numPr>
                          <w:ilvl w:val="0"/>
                          <w:numId w:val="22"/>
                        </w:numPr>
                      </w:pPr>
                      <w:r w:rsidRPr="00B969A1">
                        <w:t>While quinoa is cooling, microwave the green beans until just tender.</w:t>
                      </w:r>
                    </w:p>
                    <w:p w:rsidR="000E731B" w:rsidRPr="00B969A1" w:rsidP="003F11E3" w14:paraId="634E0F2A" w14:textId="77777777">
                      <w:pPr>
                        <w:pStyle w:val="numbers"/>
                        <w:numPr>
                          <w:ilvl w:val="0"/>
                          <w:numId w:val="22"/>
                        </w:numPr>
                      </w:pPr>
                      <w:r w:rsidRPr="00B969A1">
                        <w:t>Rinse in cold water to stop the cooking process.</w:t>
                      </w:r>
                    </w:p>
                    <w:p w:rsidR="000E731B" w:rsidRPr="00B969A1" w:rsidP="003F11E3" w14:paraId="44A8AD74" w14:textId="77777777">
                      <w:pPr>
                        <w:pStyle w:val="numbers"/>
                        <w:numPr>
                          <w:ilvl w:val="0"/>
                          <w:numId w:val="22"/>
                        </w:numPr>
                      </w:pPr>
                      <w:r w:rsidRPr="00B969A1">
                        <w:t>In a large bowl, combine the quinoa, olive oil or cooking oil, sesame oil, green beans, lemon juice, soy sauce and fresh or ground ginger. Stir well.</w:t>
                      </w:r>
                    </w:p>
                    <w:p w:rsidR="000E731B" w:rsidRPr="00B969A1" w:rsidP="003F11E3" w14:paraId="161303E6" w14:textId="77777777">
                      <w:pPr>
                        <w:pStyle w:val="numbers"/>
                        <w:numPr>
                          <w:ilvl w:val="0"/>
                          <w:numId w:val="22"/>
                        </w:numPr>
                      </w:pPr>
                      <w:r w:rsidRPr="00B969A1">
                        <w:t>Season with salt and pepper.</w:t>
                      </w:r>
                    </w:p>
                    <w:p w:rsidR="000E731B" w:rsidRPr="00B969A1" w:rsidP="003F11E3" w14:paraId="72895057" w14:textId="77777777">
                      <w:pPr>
                        <w:pStyle w:val="numbers"/>
                        <w:numPr>
                          <w:ilvl w:val="0"/>
                          <w:numId w:val="22"/>
                        </w:numPr>
                      </w:pPr>
                      <w:r w:rsidRPr="00B969A1">
                        <w:t>Serve at room temperature.</w:t>
                      </w:r>
                    </w:p>
                    <w:p w:rsidR="000E731B" w:rsidRPr="008F1686" w:rsidP="00B969A1" w14:paraId="18DC05E1" w14:textId="77777777">
                      <w:pPr>
                        <w:pStyle w:val="numbers"/>
                        <w:numPr>
                          <w:ilvl w:val="0"/>
                          <w:numId w:val="0"/>
                        </w:numPr>
                        <w:ind w:left="360"/>
                      </w:pPr>
                    </w:p>
                  </w:txbxContent>
                </v:textbox>
                <w10:wrap anchorx="margin"/>
              </v:shape>
            </w:pict>
          </mc:Fallback>
        </mc:AlternateContent>
      </w:r>
      <w:r w:rsidRPr="00B969A1">
        <w:rPr>
          <w:noProof/>
        </w:rPr>
        <mc:AlternateContent>
          <mc:Choice Requires="wps">
            <w:drawing>
              <wp:anchor distT="0" distB="0" distL="114300" distR="114300" simplePos="0" relativeHeight="251739136" behindDoc="0" locked="0" layoutInCell="1" allowOverlap="1">
                <wp:simplePos x="0" y="0"/>
                <wp:positionH relativeFrom="margin">
                  <wp:posOffset>4498340</wp:posOffset>
                </wp:positionH>
                <wp:positionV relativeFrom="paragraph">
                  <wp:posOffset>3224742</wp:posOffset>
                </wp:positionV>
                <wp:extent cx="1963420" cy="5740400"/>
                <wp:effectExtent l="0" t="0" r="0" b="0"/>
                <wp:wrapNone/>
                <wp:docPr id="66" name="Text Box 66"/>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B969A1" w14:textId="77777777">
                            <w:pPr>
                              <w:spacing w:after="0"/>
                              <w:rPr>
                                <w:rFonts w:cstheme="minorHAnsi"/>
                                <w:b/>
                                <w:szCs w:val="20"/>
                              </w:rPr>
                            </w:pPr>
                            <w:r w:rsidRPr="00D26B83">
                              <w:rPr>
                                <w:rFonts w:cstheme="minorHAnsi"/>
                                <w:b/>
                                <w:szCs w:val="20"/>
                              </w:rPr>
                              <w:t xml:space="preserve">Nutritional information for </w:t>
                            </w:r>
                            <w:r w:rsidRPr="00D26B83">
                              <w:rPr>
                                <w:rFonts w:cstheme="minorHAnsi"/>
                                <w:b/>
                                <w:szCs w:val="20"/>
                              </w:rPr>
                              <w:t>1</w:t>
                            </w:r>
                            <w:r w:rsidRPr="00D26B83">
                              <w:rPr>
                                <w:rFonts w:cstheme="minorHAnsi"/>
                                <w:b/>
                                <w:szCs w:val="20"/>
                              </w:rPr>
                              <w:t xml:space="preserve"> serving</w:t>
                            </w:r>
                          </w:p>
                          <w:p w:rsidR="000E731B" w:rsidRPr="00B969A1" w:rsidP="00B969A1" w14:textId="77777777">
                            <w:pPr>
                              <w:pStyle w:val="bullets"/>
                            </w:pPr>
                            <w:r w:rsidRPr="00B969A1">
                              <w:t>Calories—239</w:t>
                            </w:r>
                          </w:p>
                          <w:p w:rsidR="000E731B" w:rsidRPr="00B969A1" w:rsidP="00B969A1" w14:textId="77777777">
                            <w:pPr>
                              <w:pStyle w:val="bullets"/>
                            </w:pPr>
                            <w:r w:rsidRPr="00B969A1">
                              <w:t>Total fat—9 g</w:t>
                            </w:r>
                          </w:p>
                          <w:p w:rsidR="000E731B" w:rsidRPr="00B969A1" w:rsidP="00B969A1" w14:textId="77777777">
                            <w:pPr>
                              <w:pStyle w:val="bullets"/>
                            </w:pPr>
                            <w:r w:rsidRPr="00B969A1">
                              <w:t>Saturated fat—1 g</w:t>
                            </w:r>
                          </w:p>
                          <w:p w:rsidR="000E731B" w:rsidRPr="00B969A1" w:rsidP="00B969A1" w14:textId="77777777">
                            <w:pPr>
                              <w:pStyle w:val="bullets"/>
                            </w:pPr>
                            <w:r w:rsidRPr="00B969A1">
                              <w:t>Cholesterol—0 mg</w:t>
                            </w:r>
                          </w:p>
                          <w:p w:rsidR="000E731B" w:rsidRPr="00B969A1" w:rsidP="00B969A1" w14:textId="77777777">
                            <w:pPr>
                              <w:pStyle w:val="bullets"/>
                            </w:pPr>
                            <w:r w:rsidRPr="00B969A1">
                              <w:t>Sodium—486 mg</w:t>
                            </w:r>
                          </w:p>
                          <w:p w:rsidR="000E731B" w:rsidRPr="00B969A1" w:rsidP="00B969A1" w14:textId="77777777">
                            <w:pPr>
                              <w:pStyle w:val="bullets"/>
                            </w:pPr>
                            <w:r w:rsidRPr="00B969A1">
                              <w:t>Total carbohydrate—33 g</w:t>
                            </w:r>
                          </w:p>
                          <w:p w:rsidR="000E731B" w:rsidRPr="00B969A1" w:rsidP="00B969A1" w14:textId="77777777">
                            <w:pPr>
                              <w:pStyle w:val="bullets"/>
                            </w:pPr>
                            <w:r w:rsidRPr="00B969A1">
                              <w:t>Dietary fiber—6 g</w:t>
                            </w:r>
                          </w:p>
                          <w:p w:rsidR="000E731B" w:rsidRPr="00B969A1" w:rsidP="00B969A1" w14:textId="77777777">
                            <w:pPr>
                              <w:pStyle w:val="bullets"/>
                            </w:pPr>
                            <w:r w:rsidRPr="00B969A1">
                              <w:t xml:space="preserve">Total sugars—2 g </w:t>
                            </w:r>
                          </w:p>
                          <w:p w:rsidR="000E731B" w:rsidRPr="00B969A1" w:rsidP="00B969A1" w14:textId="77777777">
                            <w:pPr>
                              <w:pStyle w:val="bullets"/>
                            </w:pPr>
                            <w:r w:rsidRPr="00B969A1">
                              <w:t>Added sugars included—0 g</w:t>
                            </w:r>
                          </w:p>
                          <w:p w:rsidR="000E731B" w:rsidRPr="00B969A1" w:rsidP="00B969A1" w14:textId="77777777">
                            <w:pPr>
                              <w:pStyle w:val="bullets"/>
                            </w:pPr>
                            <w:r w:rsidRPr="00B969A1">
                              <w:t>Protein—7 g</w:t>
                            </w:r>
                          </w:p>
                          <w:p w:rsidR="000E731B" w:rsidP="00B969A1"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6" o:spid="_x0000_s1109" type="#_x0000_t202" style="width:154.6pt;height:452pt;margin-top:253.9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740160" filled="f" stroked="f" strokeweight="0.5pt">
                <v:textbox>
                  <w:txbxContent>
                    <w:p w:rsidR="000E731B" w:rsidP="00B969A1" w14:paraId="10FC7C5C" w14:textId="77777777">
                      <w:pPr>
                        <w:spacing w:after="0"/>
                        <w:rPr>
                          <w:rFonts w:cstheme="minorHAnsi"/>
                          <w:b/>
                          <w:szCs w:val="20"/>
                        </w:rPr>
                      </w:pPr>
                      <w:r w:rsidRPr="00D26B83">
                        <w:rPr>
                          <w:rFonts w:cstheme="minorHAnsi"/>
                          <w:b/>
                          <w:szCs w:val="20"/>
                        </w:rPr>
                        <w:t>Nutritional information for 1 serving</w:t>
                      </w:r>
                    </w:p>
                    <w:p w:rsidR="000E731B" w:rsidRPr="00B969A1" w:rsidP="00B969A1" w14:paraId="413B8899" w14:textId="77777777">
                      <w:pPr>
                        <w:pStyle w:val="bullets"/>
                      </w:pPr>
                      <w:r w:rsidRPr="00B969A1">
                        <w:t>Calories—239</w:t>
                      </w:r>
                    </w:p>
                    <w:p w:rsidR="000E731B" w:rsidRPr="00B969A1" w:rsidP="00B969A1" w14:paraId="23F431BF" w14:textId="77777777">
                      <w:pPr>
                        <w:pStyle w:val="bullets"/>
                      </w:pPr>
                      <w:r w:rsidRPr="00B969A1">
                        <w:t>Total fat—9 g</w:t>
                      </w:r>
                    </w:p>
                    <w:p w:rsidR="000E731B" w:rsidRPr="00B969A1" w:rsidP="00B969A1" w14:paraId="6A252FE5" w14:textId="77777777">
                      <w:pPr>
                        <w:pStyle w:val="bullets"/>
                      </w:pPr>
                      <w:r w:rsidRPr="00B969A1">
                        <w:t>Saturated fat—1 g</w:t>
                      </w:r>
                    </w:p>
                    <w:p w:rsidR="000E731B" w:rsidRPr="00B969A1" w:rsidP="00B969A1" w14:paraId="2FAB5748" w14:textId="77777777">
                      <w:pPr>
                        <w:pStyle w:val="bullets"/>
                      </w:pPr>
                      <w:r w:rsidRPr="00B969A1">
                        <w:t>Cholesterol—0 mg</w:t>
                      </w:r>
                    </w:p>
                    <w:p w:rsidR="000E731B" w:rsidRPr="00B969A1" w:rsidP="00B969A1" w14:paraId="5B403EFE" w14:textId="77777777">
                      <w:pPr>
                        <w:pStyle w:val="bullets"/>
                      </w:pPr>
                      <w:r w:rsidRPr="00B969A1">
                        <w:t>Sodium—486 mg</w:t>
                      </w:r>
                    </w:p>
                    <w:p w:rsidR="000E731B" w:rsidRPr="00B969A1" w:rsidP="00B969A1" w14:paraId="4ABD8E4F" w14:textId="77777777">
                      <w:pPr>
                        <w:pStyle w:val="bullets"/>
                      </w:pPr>
                      <w:r w:rsidRPr="00B969A1">
                        <w:t>Total carbohydrate—33 g</w:t>
                      </w:r>
                    </w:p>
                    <w:p w:rsidR="000E731B" w:rsidRPr="00B969A1" w:rsidP="00B969A1" w14:paraId="65094616" w14:textId="77777777">
                      <w:pPr>
                        <w:pStyle w:val="bullets"/>
                      </w:pPr>
                      <w:r w:rsidRPr="00B969A1">
                        <w:t>Dietary fiber—6 g</w:t>
                      </w:r>
                    </w:p>
                    <w:p w:rsidR="000E731B" w:rsidRPr="00B969A1" w:rsidP="00B969A1" w14:paraId="2FD2AE95" w14:textId="77777777">
                      <w:pPr>
                        <w:pStyle w:val="bullets"/>
                      </w:pPr>
                      <w:r w:rsidRPr="00B969A1">
                        <w:t xml:space="preserve">Total sugars—2 g </w:t>
                      </w:r>
                    </w:p>
                    <w:p w:rsidR="000E731B" w:rsidRPr="00B969A1" w:rsidP="00B969A1" w14:paraId="408055E2" w14:textId="77777777">
                      <w:pPr>
                        <w:pStyle w:val="bullets"/>
                      </w:pPr>
                      <w:r w:rsidRPr="00B969A1">
                        <w:t>Added sugars included—0 g</w:t>
                      </w:r>
                    </w:p>
                    <w:p w:rsidR="000E731B" w:rsidRPr="00B969A1" w:rsidP="00B969A1" w14:paraId="166B8B15" w14:textId="77777777">
                      <w:pPr>
                        <w:pStyle w:val="bullets"/>
                      </w:pPr>
                      <w:r w:rsidRPr="00B969A1">
                        <w:t>Protein—7 g</w:t>
                      </w:r>
                    </w:p>
                    <w:p w:rsidR="000E731B" w:rsidP="00B969A1" w14:paraId="36C35F26" w14:textId="77777777"/>
                  </w:txbxContent>
                </v:textbox>
                <w10:wrap anchorx="margin"/>
              </v:shape>
            </w:pict>
          </mc:Fallback>
        </mc:AlternateContent>
      </w:r>
    </w:p>
    <w:p w:rsidR="009F3CD0" w14:paraId="4F13F60A" w14:textId="77777777">
      <w:pPr>
        <w:sectPr w:rsidSect="00B969A1">
          <w:headerReference w:type="default" r:id="rId74"/>
          <w:pgSz w:w="12240" w:h="15840"/>
          <w:pgMar w:top="720" w:right="720" w:bottom="720" w:left="720" w:header="720" w:footer="720" w:gutter="0"/>
          <w:cols w:space="720"/>
          <w:docGrid w:linePitch="360"/>
        </w:sectPr>
      </w:pPr>
      <w:r w:rsidRPr="00B969A1">
        <w:rPr>
          <w:noProof/>
        </w:rPr>
        <mc:AlternateContent>
          <mc:Choice Requires="wps">
            <w:drawing>
              <wp:anchor distT="0" distB="0" distL="114300" distR="114300" simplePos="0" relativeHeight="251732992" behindDoc="0" locked="0" layoutInCell="1" allowOverlap="1">
                <wp:simplePos x="0" y="0"/>
                <wp:positionH relativeFrom="margin">
                  <wp:posOffset>177800</wp:posOffset>
                </wp:positionH>
                <wp:positionV relativeFrom="paragraph">
                  <wp:posOffset>3224317</wp:posOffset>
                </wp:positionV>
                <wp:extent cx="4470400" cy="5901267"/>
                <wp:effectExtent l="0" t="0" r="0" b="4445"/>
                <wp:wrapNone/>
                <wp:docPr id="62" name="Text Box 62"/>
                <wp:cNvGraphicFramePr/>
                <a:graphic xmlns:a="http://schemas.openxmlformats.org/drawingml/2006/main">
                  <a:graphicData uri="http://schemas.microsoft.com/office/word/2010/wordprocessingShape">
                    <wps:wsp xmlns:wps="http://schemas.microsoft.com/office/word/2010/wordprocessingShape">
                      <wps:cNvSpPr txBox="1"/>
                      <wps:spPr>
                        <a:xfrm>
                          <a:off x="0" y="0"/>
                          <a:ext cx="4470400" cy="5901267"/>
                        </a:xfrm>
                        <a:prstGeom prst="rect">
                          <a:avLst/>
                        </a:prstGeom>
                        <a:noFill/>
                        <a:ln w="6350">
                          <a:noFill/>
                        </a:ln>
                      </wps:spPr>
                      <wps:txbx>
                        <w:txbxContent>
                          <w:p w:rsidR="000E731B" w:rsidP="00B969A1" w14:textId="77777777">
                            <w:pPr>
                              <w:spacing w:after="0"/>
                              <w:rPr>
                                <w:rFonts w:cstheme="minorHAnsi"/>
                                <w:b/>
                                <w:szCs w:val="20"/>
                              </w:rPr>
                            </w:pPr>
                            <w:r w:rsidRPr="0037790F">
                              <w:rPr>
                                <w:rFonts w:cstheme="minorHAnsi"/>
                                <w:b/>
                                <w:szCs w:val="20"/>
                              </w:rPr>
                              <w:t>Ingredients</w:t>
                            </w:r>
                          </w:p>
                          <w:p w:rsidR="000E731B" w:rsidRPr="00B969A1" w:rsidP="00B969A1" w14:textId="77777777">
                            <w:pPr>
                              <w:pStyle w:val="bullets"/>
                            </w:pPr>
                            <w:r w:rsidRPr="00B969A1">
                              <w:t>5 cups fresh spinach</w:t>
                            </w:r>
                          </w:p>
                          <w:p w:rsidR="000E731B" w:rsidRPr="00B969A1" w:rsidP="00B969A1" w14:textId="77777777">
                            <w:pPr>
                              <w:pStyle w:val="bullets"/>
                            </w:pPr>
                            <w:r w:rsidRPr="00B969A1">
                              <w:t>1 cup fresh flat-leaf parsley leaves</w:t>
                            </w:r>
                          </w:p>
                          <w:p w:rsidR="000E731B" w:rsidRPr="00B969A1" w:rsidP="00B969A1" w14:textId="77777777">
                            <w:pPr>
                              <w:pStyle w:val="bullets"/>
                            </w:pPr>
                            <w:r w:rsidRPr="00B969A1">
                              <w:t>1 cup fresh cilantro leaves</w:t>
                            </w:r>
                          </w:p>
                          <w:p w:rsidR="000E731B" w:rsidRPr="00B969A1" w:rsidP="00B969A1" w14:textId="77777777">
                            <w:pPr>
                              <w:pStyle w:val="bullets"/>
                            </w:pPr>
                            <w:r w:rsidRPr="00B969A1">
                              <w:t>3 spring onions (ends trimmed)</w:t>
                            </w:r>
                          </w:p>
                          <w:p w:rsidR="000E731B" w:rsidRPr="00B969A1" w:rsidP="00B969A1" w14:textId="77777777">
                            <w:pPr>
                              <w:pStyle w:val="bullets"/>
                            </w:pPr>
                            <w:r w:rsidRPr="00B969A1">
                              <w:t>6 large eggs</w:t>
                            </w:r>
                          </w:p>
                          <w:p w:rsidR="000E731B" w:rsidRPr="00B969A1" w:rsidP="00B969A1" w14:textId="77777777">
                            <w:pPr>
                              <w:pStyle w:val="bullets"/>
                            </w:pPr>
                            <w:r w:rsidRPr="00B969A1">
                              <w:t>3 Tbsp. almond or whole-wheat flour</w:t>
                            </w:r>
                          </w:p>
                          <w:p w:rsidR="000E731B" w:rsidRPr="00B969A1" w:rsidP="00B969A1" w14:textId="77777777">
                            <w:pPr>
                              <w:pStyle w:val="bullets"/>
                            </w:pPr>
                            <w:r w:rsidRPr="00B969A1">
                              <w:t>2 Tbsp. olive oil</w:t>
                            </w:r>
                          </w:p>
                          <w:p w:rsidR="000E731B" w:rsidRPr="00B969A1" w:rsidP="00B969A1" w14:textId="77777777">
                            <w:pPr>
                              <w:pStyle w:val="bullets"/>
                            </w:pPr>
                            <w:r w:rsidRPr="00B969A1">
                              <w:t>2 small boiling potatoes (peeled, cubed and cooked)</w:t>
                            </w:r>
                          </w:p>
                          <w:p w:rsidR="000E731B" w:rsidRPr="00B969A1" w:rsidP="00B969A1" w14:textId="77777777">
                            <w:pPr>
                              <w:pStyle w:val="bullets"/>
                            </w:pPr>
                            <w:r w:rsidRPr="00B969A1">
                              <w:t>¼ cup grated Parmesan cheese</w:t>
                            </w:r>
                          </w:p>
                          <w:p w:rsidR="000E731B" w:rsidRPr="00B969A1" w:rsidP="00B969A1" w14:textId="77777777">
                            <w:pPr>
                              <w:pStyle w:val="bullets"/>
                            </w:pPr>
                            <w:r w:rsidRPr="00B969A1">
                              <w:t>Salt</w:t>
                            </w:r>
                          </w:p>
                          <w:p w:rsidR="000E731B" w:rsidRPr="00B969A1" w:rsidP="00B969A1" w14:textId="77777777">
                            <w:pPr>
                              <w:pStyle w:val="bullets"/>
                            </w:pPr>
                            <w:r w:rsidRPr="00B969A1">
                              <w:t>Ground black pepper</w:t>
                            </w:r>
                          </w:p>
                          <w:p w:rsidR="000E731B" w:rsidRPr="0037790F" w:rsidP="00B969A1" w14:textId="77777777">
                            <w:pPr>
                              <w:spacing w:before="160" w:after="0"/>
                              <w:rPr>
                                <w:rFonts w:cstheme="minorHAnsi"/>
                                <w:b/>
                              </w:rPr>
                            </w:pPr>
                            <w:r w:rsidRPr="0037790F">
                              <w:rPr>
                                <w:rFonts w:cstheme="minorHAnsi"/>
                                <w:b/>
                              </w:rPr>
                              <w:t>Directions</w:t>
                            </w:r>
                          </w:p>
                          <w:p w:rsidR="000E731B" w:rsidRPr="00B969A1" w:rsidP="003F11E3" w14:textId="77777777">
                            <w:pPr>
                              <w:pStyle w:val="numbers"/>
                              <w:numPr>
                                <w:ilvl w:val="0"/>
                                <w:numId w:val="23"/>
                              </w:numPr>
                            </w:pPr>
                            <w:r w:rsidRPr="00B969A1">
                              <w:t>In a food processor, chop the spinach, parsley, cilantro and spring onions. (Note: If you do not have a food processor, chop the ingredients by hand.)</w:t>
                            </w:r>
                          </w:p>
                          <w:p w:rsidR="000E731B" w:rsidRPr="00B969A1" w:rsidP="003F11E3" w14:textId="77777777">
                            <w:pPr>
                              <w:pStyle w:val="numbers"/>
                              <w:numPr>
                                <w:ilvl w:val="0"/>
                                <w:numId w:val="23"/>
                              </w:numPr>
                            </w:pPr>
                            <w:r w:rsidRPr="00B969A1">
                              <w:t>In a medium-sized bowl, beat the eggs. Add the almond flour (or whole-wheat flour) and season generously with salt and pepper. Add the chopped spinach mixture and stir to combine.</w:t>
                            </w:r>
                          </w:p>
                          <w:p w:rsidR="000E731B" w:rsidRPr="00B969A1" w:rsidP="003F11E3" w14:textId="77777777">
                            <w:pPr>
                              <w:pStyle w:val="numbers"/>
                              <w:numPr>
                                <w:ilvl w:val="0"/>
                                <w:numId w:val="23"/>
                              </w:numPr>
                            </w:pPr>
                            <w:r w:rsidRPr="00B969A1">
                              <w:t xml:space="preserve">In a large sauté pan, heat the olive oil over a medium heat. Once warm, pour the egg mixture into the pan and then spread the cooked potato cubes evenly over the mixture. Season with additional salt and pepper.  </w:t>
                            </w:r>
                          </w:p>
                          <w:p w:rsidR="000E731B" w:rsidRPr="00B969A1" w:rsidP="003F11E3" w14:textId="77777777">
                            <w:pPr>
                              <w:pStyle w:val="numbers"/>
                              <w:numPr>
                                <w:ilvl w:val="0"/>
                                <w:numId w:val="23"/>
                              </w:numPr>
                            </w:pPr>
                            <w:r w:rsidRPr="00B969A1">
                              <w:t xml:space="preserve">Reduce the heat to low, cover the pan and cook until the underside is golden brown, about 10 minutes. </w:t>
                            </w:r>
                          </w:p>
                          <w:p w:rsidR="000E731B" w:rsidRPr="00FC775A" w:rsidP="00FC775A" w14:textId="77777777">
                            <w:pPr>
                              <w:pStyle w:val="numbers"/>
                            </w:pPr>
                            <w:r w:rsidRPr="00FC775A">
                              <w:t xml:space="preserve">Cut the frittata into sixths and flip each one over. Cover and cook until the frittata is firm and the potatoes are tender, about another 10 minutes. During the last few minutes of cooking, sprinkle the frittata with the Parmesan cheese. </w:t>
                            </w:r>
                          </w:p>
                          <w:p w:rsidR="000E731B" w:rsidRPr="00FC775A" w:rsidP="00FC775A" w14:textId="77777777">
                            <w:pPr>
                              <w:pStyle w:val="numbers"/>
                            </w:pPr>
                            <w:r w:rsidRPr="00FC775A">
                              <w:t>Serve hot with salsa on the side or cold on sandwich bread. (Note: Nutritional facts are for the frittata only.)</w:t>
                            </w:r>
                          </w:p>
                          <w:p w:rsidR="000E731B" w:rsidRPr="008F1686" w:rsidP="00B969A1" w14:textId="77777777">
                            <w:pPr>
                              <w:pStyle w:val="numbers"/>
                              <w:numPr>
                                <w:ilvl w:val="0"/>
                                <w:numId w:val="0"/>
                              </w:numPr>
                              <w:ind w:left="7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2" o:spid="_x0000_s1110" type="#_x0000_t202" style="width:352pt;height:464.65pt;margin-top:253.9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734016" filled="f" stroked="f" strokeweight="0.5pt">
                <v:textbox>
                  <w:txbxContent>
                    <w:p w:rsidR="000E731B" w:rsidP="00B969A1" w14:paraId="4E408ACB" w14:textId="77777777">
                      <w:pPr>
                        <w:spacing w:after="0"/>
                        <w:rPr>
                          <w:rFonts w:cstheme="minorHAnsi"/>
                          <w:b/>
                          <w:szCs w:val="20"/>
                        </w:rPr>
                      </w:pPr>
                      <w:r w:rsidRPr="0037790F">
                        <w:rPr>
                          <w:rFonts w:cstheme="minorHAnsi"/>
                          <w:b/>
                          <w:szCs w:val="20"/>
                        </w:rPr>
                        <w:t>Ingredients</w:t>
                      </w:r>
                    </w:p>
                    <w:p w:rsidR="000E731B" w:rsidRPr="00B969A1" w:rsidP="00B969A1" w14:paraId="1D197F31" w14:textId="77777777">
                      <w:pPr>
                        <w:pStyle w:val="bullets"/>
                      </w:pPr>
                      <w:r w:rsidRPr="00B969A1">
                        <w:t>5 cups fresh spinach</w:t>
                      </w:r>
                    </w:p>
                    <w:p w:rsidR="000E731B" w:rsidRPr="00B969A1" w:rsidP="00B969A1" w14:paraId="76313CCF" w14:textId="77777777">
                      <w:pPr>
                        <w:pStyle w:val="bullets"/>
                      </w:pPr>
                      <w:r w:rsidRPr="00B969A1">
                        <w:t>1 cup fresh flat-leaf parsley leaves</w:t>
                      </w:r>
                    </w:p>
                    <w:p w:rsidR="000E731B" w:rsidRPr="00B969A1" w:rsidP="00B969A1" w14:paraId="59F6D260" w14:textId="77777777">
                      <w:pPr>
                        <w:pStyle w:val="bullets"/>
                      </w:pPr>
                      <w:r w:rsidRPr="00B969A1">
                        <w:t>1 cup fresh cilantro leaves</w:t>
                      </w:r>
                    </w:p>
                    <w:p w:rsidR="000E731B" w:rsidRPr="00B969A1" w:rsidP="00B969A1" w14:paraId="6CF18C68" w14:textId="77777777">
                      <w:pPr>
                        <w:pStyle w:val="bullets"/>
                      </w:pPr>
                      <w:r w:rsidRPr="00B969A1">
                        <w:t>3 spring onions (ends trimmed)</w:t>
                      </w:r>
                    </w:p>
                    <w:p w:rsidR="000E731B" w:rsidRPr="00B969A1" w:rsidP="00B969A1" w14:paraId="09A46254" w14:textId="77777777">
                      <w:pPr>
                        <w:pStyle w:val="bullets"/>
                      </w:pPr>
                      <w:r w:rsidRPr="00B969A1">
                        <w:t>6 large eggs</w:t>
                      </w:r>
                    </w:p>
                    <w:p w:rsidR="000E731B" w:rsidRPr="00B969A1" w:rsidP="00B969A1" w14:paraId="025CDD67" w14:textId="77777777">
                      <w:pPr>
                        <w:pStyle w:val="bullets"/>
                      </w:pPr>
                      <w:r w:rsidRPr="00B969A1">
                        <w:t>3 Tbsp. almond or whole-wheat flour</w:t>
                      </w:r>
                    </w:p>
                    <w:p w:rsidR="000E731B" w:rsidRPr="00B969A1" w:rsidP="00B969A1" w14:paraId="3FA66454" w14:textId="77777777">
                      <w:pPr>
                        <w:pStyle w:val="bullets"/>
                      </w:pPr>
                      <w:r w:rsidRPr="00B969A1">
                        <w:t>2 Tbsp. olive oil</w:t>
                      </w:r>
                    </w:p>
                    <w:p w:rsidR="000E731B" w:rsidRPr="00B969A1" w:rsidP="00B969A1" w14:paraId="6D63AEED" w14:textId="77777777">
                      <w:pPr>
                        <w:pStyle w:val="bullets"/>
                      </w:pPr>
                      <w:r w:rsidRPr="00B969A1">
                        <w:t>2 small boiling potatoes (peeled, cubed and cooked)</w:t>
                      </w:r>
                    </w:p>
                    <w:p w:rsidR="000E731B" w:rsidRPr="00B969A1" w:rsidP="00B969A1" w14:paraId="243AA4B9" w14:textId="77777777">
                      <w:pPr>
                        <w:pStyle w:val="bullets"/>
                      </w:pPr>
                      <w:r w:rsidRPr="00B969A1">
                        <w:t>¼ cup grated Parmesan cheese</w:t>
                      </w:r>
                    </w:p>
                    <w:p w:rsidR="000E731B" w:rsidRPr="00B969A1" w:rsidP="00B969A1" w14:paraId="78CE12F6" w14:textId="77777777">
                      <w:pPr>
                        <w:pStyle w:val="bullets"/>
                      </w:pPr>
                      <w:r w:rsidRPr="00B969A1">
                        <w:t>Salt</w:t>
                      </w:r>
                    </w:p>
                    <w:p w:rsidR="000E731B" w:rsidRPr="00B969A1" w:rsidP="00B969A1" w14:paraId="14BA6BB2" w14:textId="77777777">
                      <w:pPr>
                        <w:pStyle w:val="bullets"/>
                      </w:pPr>
                      <w:r w:rsidRPr="00B969A1">
                        <w:t>Ground black pepper</w:t>
                      </w:r>
                    </w:p>
                    <w:p w:rsidR="000E731B" w:rsidRPr="0037790F" w:rsidP="00B969A1" w14:paraId="4EC236BF" w14:textId="77777777">
                      <w:pPr>
                        <w:spacing w:before="160" w:after="0"/>
                        <w:rPr>
                          <w:rFonts w:cstheme="minorHAnsi"/>
                          <w:b/>
                        </w:rPr>
                      </w:pPr>
                      <w:r w:rsidRPr="0037790F">
                        <w:rPr>
                          <w:rFonts w:cstheme="minorHAnsi"/>
                          <w:b/>
                        </w:rPr>
                        <w:t>Directions</w:t>
                      </w:r>
                    </w:p>
                    <w:p w:rsidR="000E731B" w:rsidRPr="00B969A1" w:rsidP="003F11E3" w14:paraId="0BBB283D" w14:textId="77777777">
                      <w:pPr>
                        <w:pStyle w:val="numbers"/>
                        <w:numPr>
                          <w:ilvl w:val="0"/>
                          <w:numId w:val="23"/>
                        </w:numPr>
                      </w:pPr>
                      <w:r w:rsidRPr="00B969A1">
                        <w:t>In a food processor, chop the spinach, parsley, cilantro and spring onions. (Note: If you do not have a food processor, chop the ingredients by hand.)</w:t>
                      </w:r>
                    </w:p>
                    <w:p w:rsidR="000E731B" w:rsidRPr="00B969A1" w:rsidP="003F11E3" w14:paraId="26036063" w14:textId="77777777">
                      <w:pPr>
                        <w:pStyle w:val="numbers"/>
                        <w:numPr>
                          <w:ilvl w:val="0"/>
                          <w:numId w:val="23"/>
                        </w:numPr>
                      </w:pPr>
                      <w:r w:rsidRPr="00B969A1">
                        <w:t>In a medium-sized bowl, beat the eggs. Add the almond flour (or whole-wheat flour) and season generously with salt and pepper. Add the chopped spinach mixture and stir to combine.</w:t>
                      </w:r>
                    </w:p>
                    <w:p w:rsidR="000E731B" w:rsidRPr="00B969A1" w:rsidP="003F11E3" w14:paraId="6A958097" w14:textId="77777777">
                      <w:pPr>
                        <w:pStyle w:val="numbers"/>
                        <w:numPr>
                          <w:ilvl w:val="0"/>
                          <w:numId w:val="23"/>
                        </w:numPr>
                      </w:pPr>
                      <w:r w:rsidRPr="00B969A1">
                        <w:t xml:space="preserve">In a large sauté pan, heat the olive oil over a medium heat. Once warm, pour the egg mixture into the pan and then spread the cooked potato cubes evenly over the mixture. Season with additional salt and pepper.  </w:t>
                      </w:r>
                    </w:p>
                    <w:p w:rsidR="000E731B" w:rsidRPr="00B969A1" w:rsidP="003F11E3" w14:paraId="04731DC4" w14:textId="77777777">
                      <w:pPr>
                        <w:pStyle w:val="numbers"/>
                        <w:numPr>
                          <w:ilvl w:val="0"/>
                          <w:numId w:val="23"/>
                        </w:numPr>
                      </w:pPr>
                      <w:r w:rsidRPr="00B969A1">
                        <w:t xml:space="preserve">Reduce the heat to low, cover the pan and cook until the underside is golden brown, about 10 minutes. </w:t>
                      </w:r>
                    </w:p>
                    <w:p w:rsidR="000E731B" w:rsidRPr="00FC775A" w:rsidP="00FC775A" w14:paraId="4F4993D0" w14:textId="77777777">
                      <w:pPr>
                        <w:pStyle w:val="numbers"/>
                      </w:pPr>
                      <w:r w:rsidRPr="00FC775A">
                        <w:t xml:space="preserve">Cut the frittata into sixths and flip each one over. Cover and cook until the frittata is firm and the potatoes are tender, about another 10 minutes. During the last few minutes of cooking, sprinkle the frittata with the Parmesan cheese. </w:t>
                      </w:r>
                    </w:p>
                    <w:p w:rsidR="000E731B" w:rsidRPr="00FC775A" w:rsidP="00FC775A" w14:paraId="54B86176" w14:textId="77777777">
                      <w:pPr>
                        <w:pStyle w:val="numbers"/>
                      </w:pPr>
                      <w:r w:rsidRPr="00FC775A">
                        <w:t>Serve hot with salsa on the side or cold on sandwich bread. (Note: Nutritional facts are for the frittata only.)</w:t>
                      </w:r>
                    </w:p>
                    <w:p w:rsidR="000E731B" w:rsidRPr="008F1686" w:rsidP="00B969A1" w14:paraId="407FCFF9" w14:textId="77777777">
                      <w:pPr>
                        <w:pStyle w:val="numbers"/>
                        <w:numPr>
                          <w:ilvl w:val="0"/>
                          <w:numId w:val="0"/>
                        </w:numPr>
                        <w:ind w:left="720"/>
                      </w:pPr>
                    </w:p>
                  </w:txbxContent>
                </v:textbox>
                <w10:wrap anchorx="margin"/>
              </v:shape>
            </w:pict>
          </mc:Fallback>
        </mc:AlternateContent>
      </w:r>
      <w:r w:rsidRPr="00B969A1">
        <w:rPr>
          <w:noProof/>
        </w:rPr>
        <mc:AlternateContent>
          <mc:Choice Requires="wps">
            <w:drawing>
              <wp:anchor distT="0" distB="0" distL="114300" distR="114300" simplePos="0" relativeHeight="251735040" behindDoc="0" locked="0" layoutInCell="1" allowOverlap="1">
                <wp:simplePos x="0" y="0"/>
                <wp:positionH relativeFrom="margin">
                  <wp:posOffset>4498340</wp:posOffset>
                </wp:positionH>
                <wp:positionV relativeFrom="paragraph">
                  <wp:posOffset>3225165</wp:posOffset>
                </wp:positionV>
                <wp:extent cx="1963420" cy="5740400"/>
                <wp:effectExtent l="0" t="0" r="0" b="0"/>
                <wp:wrapNone/>
                <wp:docPr id="63" name="Text Box 63"/>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B969A1" w14:textId="77777777">
                            <w:pPr>
                              <w:spacing w:after="0"/>
                              <w:rPr>
                                <w:rFonts w:cstheme="minorHAnsi"/>
                                <w:b/>
                                <w:szCs w:val="20"/>
                              </w:rPr>
                            </w:pPr>
                            <w:r w:rsidRPr="00D26B83">
                              <w:rPr>
                                <w:rFonts w:cstheme="minorHAnsi"/>
                                <w:b/>
                                <w:szCs w:val="20"/>
                              </w:rPr>
                              <w:t xml:space="preserve">Nutritional information for </w:t>
                            </w:r>
                            <w:r w:rsidRPr="00D26B83">
                              <w:rPr>
                                <w:rFonts w:cstheme="minorHAnsi"/>
                                <w:b/>
                                <w:szCs w:val="20"/>
                              </w:rPr>
                              <w:t>1</w:t>
                            </w:r>
                            <w:r w:rsidRPr="00D26B83">
                              <w:rPr>
                                <w:rFonts w:cstheme="minorHAnsi"/>
                                <w:b/>
                                <w:szCs w:val="20"/>
                              </w:rPr>
                              <w:t xml:space="preserve"> serving</w:t>
                            </w:r>
                          </w:p>
                          <w:p w:rsidR="000E731B" w:rsidRPr="00FC775A" w:rsidP="00FC775A" w14:textId="3287C4B9">
                            <w:pPr>
                              <w:pStyle w:val="bullets"/>
                            </w:pPr>
                            <w:r w:rsidRPr="00FC775A">
                              <w:t>Calories—250</w:t>
                            </w:r>
                          </w:p>
                          <w:p w:rsidR="000E731B" w:rsidRPr="00FC775A" w:rsidP="00FC775A" w14:textId="22BFCAF9">
                            <w:pPr>
                              <w:pStyle w:val="bullets"/>
                            </w:pPr>
                            <w:r w:rsidRPr="00FC775A">
                              <w:t>Total fat—13 g</w:t>
                            </w:r>
                          </w:p>
                          <w:p w:rsidR="000E731B" w:rsidRPr="00FC775A" w:rsidP="00FC775A" w14:textId="02F7CBCC">
                            <w:pPr>
                              <w:pStyle w:val="bullets"/>
                            </w:pPr>
                            <w:r w:rsidRPr="00FC775A">
                              <w:t>Saturated fat—4 g</w:t>
                            </w:r>
                          </w:p>
                          <w:p w:rsidR="000E731B" w:rsidRPr="00FC775A" w:rsidP="00FC775A" w14:textId="20951F86">
                            <w:pPr>
                              <w:pStyle w:val="bullets"/>
                            </w:pPr>
                            <w:r w:rsidRPr="00FC775A">
                              <w:t>Cholesterol—214 mg</w:t>
                            </w:r>
                          </w:p>
                          <w:p w:rsidR="000E731B" w:rsidRPr="00FC775A" w:rsidP="00FC775A" w14:textId="21EE8BD8">
                            <w:pPr>
                              <w:pStyle w:val="bullets"/>
                            </w:pPr>
                            <w:r w:rsidRPr="00FC775A">
                              <w:t>Sodium—264 mg</w:t>
                            </w:r>
                          </w:p>
                          <w:p w:rsidR="000E731B" w:rsidRPr="00FC775A" w:rsidP="00FC775A" w14:textId="221FD8A8">
                            <w:pPr>
                              <w:pStyle w:val="bullets"/>
                            </w:pPr>
                            <w:r w:rsidRPr="00FC775A">
                              <w:t>Total carbohydrates—20 g</w:t>
                            </w:r>
                          </w:p>
                          <w:p w:rsidR="000E731B" w:rsidRPr="00FC775A" w:rsidP="00FC775A" w14:textId="0E05749B">
                            <w:pPr>
                              <w:pStyle w:val="bullets"/>
                            </w:pPr>
                            <w:r w:rsidRPr="00FC775A">
                              <w:t>Dietary fiber—3 g</w:t>
                            </w:r>
                          </w:p>
                          <w:p w:rsidR="000E731B" w:rsidRPr="00FC775A" w:rsidP="00FC775A" w14:textId="63ECFFB0">
                            <w:pPr>
                              <w:pStyle w:val="bullets"/>
                            </w:pPr>
                            <w:r w:rsidRPr="00FC775A">
                              <w:t>Total sugars—1 g</w:t>
                            </w:r>
                          </w:p>
                          <w:p w:rsidR="000E731B" w:rsidRPr="00FC775A" w:rsidP="00FC775A" w14:textId="79996291">
                            <w:pPr>
                              <w:pStyle w:val="bullets"/>
                            </w:pPr>
                            <w:r w:rsidRPr="00FC775A">
                              <w:t>Added sugars included—0 g</w:t>
                            </w:r>
                          </w:p>
                          <w:p w:rsidR="000E731B" w:rsidRPr="00FC775A" w:rsidP="00FC775A" w14:textId="73C2A6F6">
                            <w:pPr>
                              <w:pStyle w:val="bullets"/>
                            </w:pPr>
                            <w:r w:rsidRPr="00FC775A">
                              <w:t>Protein—13 g</w:t>
                            </w:r>
                          </w:p>
                          <w:p w:rsidR="000E731B" w:rsidP="00B969A1"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3" o:spid="_x0000_s1111" type="#_x0000_t202" style="width:154.6pt;height:452pt;margin-top:253.95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736064" filled="f" stroked="f" strokeweight="0.5pt">
                <v:textbox>
                  <w:txbxContent>
                    <w:p w:rsidR="000E731B" w:rsidP="00B969A1" w14:paraId="5DD71402" w14:textId="77777777">
                      <w:pPr>
                        <w:spacing w:after="0"/>
                        <w:rPr>
                          <w:rFonts w:cstheme="minorHAnsi"/>
                          <w:b/>
                          <w:szCs w:val="20"/>
                        </w:rPr>
                      </w:pPr>
                      <w:r w:rsidRPr="00D26B83">
                        <w:rPr>
                          <w:rFonts w:cstheme="minorHAnsi"/>
                          <w:b/>
                          <w:szCs w:val="20"/>
                        </w:rPr>
                        <w:t>Nutritional information for 1 serving</w:t>
                      </w:r>
                    </w:p>
                    <w:p w:rsidR="000E731B" w:rsidRPr="00FC775A" w:rsidP="00FC775A" w14:paraId="1F276BEB" w14:textId="3287C4B9">
                      <w:pPr>
                        <w:pStyle w:val="bullets"/>
                      </w:pPr>
                      <w:r w:rsidRPr="00FC775A">
                        <w:t>Calories—250</w:t>
                      </w:r>
                    </w:p>
                    <w:p w:rsidR="000E731B" w:rsidRPr="00FC775A" w:rsidP="00FC775A" w14:paraId="4663E306" w14:textId="22BFCAF9">
                      <w:pPr>
                        <w:pStyle w:val="bullets"/>
                      </w:pPr>
                      <w:r w:rsidRPr="00FC775A">
                        <w:t>Total fat—13 g</w:t>
                      </w:r>
                    </w:p>
                    <w:p w:rsidR="000E731B" w:rsidRPr="00FC775A" w:rsidP="00FC775A" w14:paraId="0109300E" w14:textId="02F7CBCC">
                      <w:pPr>
                        <w:pStyle w:val="bullets"/>
                      </w:pPr>
                      <w:r w:rsidRPr="00FC775A">
                        <w:t>Saturated fat—4 g</w:t>
                      </w:r>
                    </w:p>
                    <w:p w:rsidR="000E731B" w:rsidRPr="00FC775A" w:rsidP="00FC775A" w14:paraId="58853884" w14:textId="20951F86">
                      <w:pPr>
                        <w:pStyle w:val="bullets"/>
                      </w:pPr>
                      <w:r w:rsidRPr="00FC775A">
                        <w:t>Cholesterol—214 mg</w:t>
                      </w:r>
                    </w:p>
                    <w:p w:rsidR="000E731B" w:rsidRPr="00FC775A" w:rsidP="00FC775A" w14:paraId="09D5F8F9" w14:textId="21EE8BD8">
                      <w:pPr>
                        <w:pStyle w:val="bullets"/>
                      </w:pPr>
                      <w:r w:rsidRPr="00FC775A">
                        <w:t>Sodium—264 mg</w:t>
                      </w:r>
                    </w:p>
                    <w:p w:rsidR="000E731B" w:rsidRPr="00FC775A" w:rsidP="00FC775A" w14:paraId="70BD1F4D" w14:textId="221FD8A8">
                      <w:pPr>
                        <w:pStyle w:val="bullets"/>
                      </w:pPr>
                      <w:r w:rsidRPr="00FC775A">
                        <w:t>Total carbohydrates—20 g</w:t>
                      </w:r>
                    </w:p>
                    <w:p w:rsidR="000E731B" w:rsidRPr="00FC775A" w:rsidP="00FC775A" w14:paraId="2266CBAE" w14:textId="0E05749B">
                      <w:pPr>
                        <w:pStyle w:val="bullets"/>
                      </w:pPr>
                      <w:r w:rsidRPr="00FC775A">
                        <w:t>Dietary fiber—3 g</w:t>
                      </w:r>
                    </w:p>
                    <w:p w:rsidR="000E731B" w:rsidRPr="00FC775A" w:rsidP="00FC775A" w14:paraId="5CA08BAE" w14:textId="63ECFFB0">
                      <w:pPr>
                        <w:pStyle w:val="bullets"/>
                      </w:pPr>
                      <w:r w:rsidRPr="00FC775A">
                        <w:t>Total sugars—1 g</w:t>
                      </w:r>
                    </w:p>
                    <w:p w:rsidR="000E731B" w:rsidRPr="00FC775A" w:rsidP="00FC775A" w14:paraId="161B7844" w14:textId="79996291">
                      <w:pPr>
                        <w:pStyle w:val="bullets"/>
                      </w:pPr>
                      <w:r w:rsidRPr="00FC775A">
                        <w:t>Added sugars included—0 g</w:t>
                      </w:r>
                    </w:p>
                    <w:p w:rsidR="000E731B" w:rsidRPr="00FC775A" w:rsidP="00FC775A" w14:paraId="36E18B51" w14:textId="73C2A6F6">
                      <w:pPr>
                        <w:pStyle w:val="bullets"/>
                      </w:pPr>
                      <w:r w:rsidRPr="00FC775A">
                        <w:t>Protein—13 g</w:t>
                      </w:r>
                    </w:p>
                    <w:p w:rsidR="000E731B" w:rsidP="00B969A1" w14:paraId="79483E6E" w14:textId="77777777"/>
                  </w:txbxContent>
                </v:textbox>
                <w10:wrap anchorx="margin"/>
              </v:shape>
            </w:pict>
          </mc:Fallback>
        </mc:AlternateContent>
      </w:r>
    </w:p>
    <w:p w:rsidR="009F3CD0" w14:paraId="4BD2CFC0" w14:textId="77777777">
      <w:pPr>
        <w:sectPr>
          <w:headerReference w:type="default" r:id="rId75"/>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776000" behindDoc="0" locked="0" layoutInCell="1" allowOverlap="1">
                <wp:simplePos x="0" y="0"/>
                <wp:positionH relativeFrom="margin">
                  <wp:posOffset>2523490</wp:posOffset>
                </wp:positionH>
                <wp:positionV relativeFrom="paragraph">
                  <wp:posOffset>2209800</wp:posOffset>
                </wp:positionV>
                <wp:extent cx="3877734" cy="6468533"/>
                <wp:effectExtent l="0" t="0" r="0" b="0"/>
                <wp:wrapNone/>
                <wp:docPr id="95" name="Text Box 95"/>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E52161" w:rsidP="009448F8" w14:textId="0144246C">
                            <w:pPr>
                              <w:spacing w:after="0"/>
                              <w:rPr>
                                <w:rFonts w:cstheme="minorHAnsi"/>
                                <w:b/>
                                <w:szCs w:val="20"/>
                              </w:rPr>
                            </w:pPr>
                            <w:r>
                              <w:rPr>
                                <w:rFonts w:cstheme="minorHAnsi"/>
                                <w:b/>
                                <w:szCs w:val="20"/>
                              </w:rPr>
                              <w:t>Have a Healthy Halloween</w:t>
                            </w:r>
                          </w:p>
                          <w:p w:rsidR="000E731B" w:rsidRPr="00A7717F" w:rsidP="00A7717F" w14:textId="77777777">
                            <w:pPr>
                              <w:spacing w:after="120"/>
                              <w:rPr>
                                <w:rFonts w:asciiTheme="majorHAnsi" w:hAnsiTheme="majorHAnsi" w:cstheme="majorHAnsi"/>
                                <w:sz w:val="21"/>
                                <w:szCs w:val="21"/>
                              </w:rPr>
                            </w:pPr>
                            <w:r w:rsidRPr="00A7717F">
                              <w:rPr>
                                <w:rFonts w:asciiTheme="majorHAnsi" w:hAnsiTheme="majorHAnsi" w:cstheme="majorHAnsi"/>
                                <w:sz w:val="21"/>
                                <w:szCs w:val="21"/>
                              </w:rPr>
                              <w:t xml:space="preserve">Even if </w:t>
                            </w:r>
                            <w:r w:rsidRPr="00A7717F">
                              <w:rPr>
                                <w:rFonts w:asciiTheme="majorHAnsi" w:hAnsiTheme="majorHAnsi" w:cstheme="majorHAnsi"/>
                                <w:sz w:val="21"/>
                                <w:szCs w:val="21"/>
                              </w:rPr>
                              <w:t>you’re</w:t>
                            </w:r>
                            <w:r w:rsidRPr="00A7717F">
                              <w:rPr>
                                <w:rFonts w:asciiTheme="majorHAnsi" w:hAnsiTheme="majorHAnsi" w:cstheme="majorHAnsi"/>
                                <w:sz w:val="21"/>
                                <w:szCs w:val="21"/>
                              </w:rPr>
                              <w:t xml:space="preserve"> not a parent, Halloween is an exciting time of the year. </w:t>
                            </w:r>
                            <w:r w:rsidRPr="00A7717F">
                              <w:rPr>
                                <w:rFonts w:asciiTheme="majorHAnsi" w:hAnsiTheme="majorHAnsi" w:cstheme="majorHAnsi"/>
                                <w:sz w:val="21"/>
                                <w:szCs w:val="21"/>
                              </w:rPr>
                              <w:t>It’s</w:t>
                            </w:r>
                            <w:r w:rsidRPr="00A7717F">
                              <w:rPr>
                                <w:rFonts w:asciiTheme="majorHAnsi" w:hAnsiTheme="majorHAnsi" w:cstheme="majorHAnsi"/>
                                <w:sz w:val="21"/>
                                <w:szCs w:val="21"/>
                              </w:rPr>
                              <w:t xml:space="preserve"> also a tempting time of the year. From festively spooky cocktails to sugary treats, </w:t>
                            </w:r>
                            <w:r w:rsidRPr="00A7717F">
                              <w:rPr>
                                <w:rFonts w:asciiTheme="majorHAnsi" w:hAnsiTheme="majorHAnsi" w:cstheme="majorHAnsi"/>
                                <w:sz w:val="21"/>
                                <w:szCs w:val="21"/>
                              </w:rPr>
                              <w:t>it’s</w:t>
                            </w:r>
                            <w:r w:rsidRPr="00A7717F">
                              <w:rPr>
                                <w:rFonts w:asciiTheme="majorHAnsi" w:hAnsiTheme="majorHAnsi" w:cstheme="majorHAnsi"/>
                                <w:sz w:val="21"/>
                                <w:szCs w:val="21"/>
                              </w:rPr>
                              <w:t xml:space="preserve"> difficult to stay on track during this holiday. </w:t>
                            </w:r>
                            <w:r w:rsidRPr="00A7717F">
                              <w:rPr>
                                <w:rFonts w:asciiTheme="majorHAnsi" w:hAnsiTheme="majorHAnsi" w:cstheme="majorHAnsi"/>
                                <w:sz w:val="21"/>
                                <w:szCs w:val="21"/>
                              </w:rPr>
                              <w:t>But</w:t>
                            </w:r>
                            <w:r w:rsidRPr="00A7717F">
                              <w:rPr>
                                <w:rFonts w:asciiTheme="majorHAnsi" w:hAnsiTheme="majorHAnsi" w:cstheme="majorHAnsi"/>
                                <w:sz w:val="21"/>
                                <w:szCs w:val="21"/>
                              </w:rPr>
                              <w:t xml:space="preserve"> Halloween is actually a great time of year to begin practicing balance and mindfulness when it comes to eating, since it's the official kickoff of the holiday season. </w:t>
                            </w:r>
                          </w:p>
                          <w:p w:rsidR="000E731B" w:rsidRPr="00A7717F" w:rsidP="00A7717F" w14:textId="77777777">
                            <w:pPr>
                              <w:pStyle w:val="ListParagraph"/>
                              <w:numPr>
                                <w:ilvl w:val="0"/>
                                <w:numId w:val="44"/>
                              </w:numPr>
                              <w:spacing w:after="120"/>
                              <w:contextualSpacing w:val="0"/>
                              <w:rPr>
                                <w:rFonts w:asciiTheme="majorHAnsi" w:hAnsiTheme="majorHAnsi" w:cstheme="majorHAnsi"/>
                                <w:sz w:val="21"/>
                                <w:szCs w:val="21"/>
                              </w:rPr>
                            </w:pPr>
                            <w:r w:rsidRPr="00A7717F">
                              <w:rPr>
                                <w:rFonts w:asciiTheme="majorHAnsi" w:hAnsiTheme="majorHAnsi" w:cstheme="majorHAnsi"/>
                                <w:sz w:val="21"/>
                                <w:szCs w:val="21"/>
                              </w:rPr>
                              <w:t xml:space="preserve">Watch calories and portion size. </w:t>
                            </w:r>
                            <w:r w:rsidRPr="00A7717F">
                              <w:rPr>
                                <w:rFonts w:asciiTheme="majorHAnsi" w:hAnsiTheme="majorHAnsi" w:cstheme="majorHAnsi"/>
                                <w:sz w:val="21"/>
                                <w:szCs w:val="21"/>
                              </w:rPr>
                              <w:t>It’s</w:t>
                            </w:r>
                            <w:r w:rsidRPr="00A7717F">
                              <w:rPr>
                                <w:rFonts w:asciiTheme="majorHAnsi" w:hAnsiTheme="majorHAnsi" w:cstheme="majorHAnsi"/>
                                <w:sz w:val="21"/>
                                <w:szCs w:val="21"/>
                              </w:rPr>
                              <w:t xml:space="preserve"> so tempting to eat king-sized candy bars, but opting for the smaller snack-sized versions can keep your calories in check.</w:t>
                            </w:r>
                          </w:p>
                          <w:p w:rsidR="000E731B" w:rsidRPr="00A7717F" w:rsidP="00A7717F" w14:textId="77777777">
                            <w:pPr>
                              <w:pStyle w:val="ListParagraph"/>
                              <w:numPr>
                                <w:ilvl w:val="0"/>
                                <w:numId w:val="44"/>
                              </w:numPr>
                              <w:spacing w:after="120"/>
                              <w:contextualSpacing w:val="0"/>
                              <w:rPr>
                                <w:rFonts w:asciiTheme="majorHAnsi" w:hAnsiTheme="majorHAnsi" w:cstheme="majorHAnsi"/>
                                <w:sz w:val="21"/>
                                <w:szCs w:val="21"/>
                              </w:rPr>
                            </w:pPr>
                            <w:r w:rsidRPr="00A7717F">
                              <w:rPr>
                                <w:rFonts w:asciiTheme="majorHAnsi" w:hAnsiTheme="majorHAnsi" w:cstheme="majorHAnsi"/>
                                <w:sz w:val="21"/>
                                <w:szCs w:val="21"/>
                              </w:rPr>
                              <w:t>Don’t</w:t>
                            </w:r>
                            <w:r w:rsidRPr="00A7717F">
                              <w:rPr>
                                <w:rFonts w:asciiTheme="majorHAnsi" w:hAnsiTheme="majorHAnsi" w:cstheme="majorHAnsi"/>
                                <w:sz w:val="21"/>
                                <w:szCs w:val="21"/>
                              </w:rPr>
                              <w:t xml:space="preserve"> buy candy too early. Unless you have extremely good willpower, avoid buying your Halloween candy until just before the holiday. Having it in your house for days or even weeks on end can lead you down a path of eating a whole 10-pound bag before you know it.</w:t>
                            </w:r>
                          </w:p>
                          <w:p w:rsidR="000E731B" w:rsidRPr="00A7717F" w:rsidP="00A7717F" w14:textId="337FDD4A">
                            <w:pPr>
                              <w:pStyle w:val="ListParagraph"/>
                              <w:numPr>
                                <w:ilvl w:val="0"/>
                                <w:numId w:val="44"/>
                              </w:numPr>
                              <w:spacing w:after="240"/>
                              <w:contextualSpacing w:val="0"/>
                              <w:rPr>
                                <w:rFonts w:asciiTheme="majorHAnsi" w:hAnsiTheme="majorHAnsi" w:cstheme="majorHAnsi"/>
                                <w:sz w:val="21"/>
                                <w:szCs w:val="21"/>
                              </w:rPr>
                            </w:pPr>
                            <w:r w:rsidRPr="00A7717F">
                              <w:rPr>
                                <w:rFonts w:asciiTheme="majorHAnsi" w:hAnsiTheme="majorHAnsi" w:cstheme="majorHAnsi"/>
                                <w:sz w:val="21"/>
                                <w:szCs w:val="21"/>
                              </w:rPr>
                              <w:t xml:space="preserve">Be careful </w:t>
                            </w:r>
                            <w:r w:rsidRPr="00A7717F">
                              <w:rPr>
                                <w:rFonts w:asciiTheme="majorHAnsi" w:hAnsiTheme="majorHAnsi" w:cstheme="majorHAnsi"/>
                                <w:sz w:val="21"/>
                                <w:szCs w:val="21"/>
                              </w:rPr>
                              <w:t>to not overdo</w:t>
                            </w:r>
                            <w:r w:rsidRPr="00A7717F">
                              <w:rPr>
                                <w:rFonts w:asciiTheme="majorHAnsi" w:hAnsiTheme="majorHAnsi" w:cstheme="majorHAnsi"/>
                                <w:sz w:val="21"/>
                                <w:szCs w:val="21"/>
                              </w:rPr>
                              <w:t xml:space="preserve"> your celebrations. Going to Halloween parties can be fun, but overindulging in themed cocktails, party food and candy can derail your diet plan and may throw off your workout regimen if </w:t>
                            </w:r>
                            <w:r w:rsidRPr="00A7717F">
                              <w:rPr>
                                <w:rFonts w:asciiTheme="majorHAnsi" w:hAnsiTheme="majorHAnsi" w:cstheme="majorHAnsi"/>
                                <w:sz w:val="21"/>
                                <w:szCs w:val="21"/>
                              </w:rPr>
                              <w:t>you’re</w:t>
                            </w:r>
                            <w:r w:rsidRPr="00A7717F">
                              <w:rPr>
                                <w:rFonts w:asciiTheme="majorHAnsi" w:hAnsiTheme="majorHAnsi" w:cstheme="majorHAnsi"/>
                                <w:sz w:val="21"/>
                                <w:szCs w:val="21"/>
                              </w:rPr>
                              <w:t xml:space="preserve"> partying too hard. </w:t>
                            </w:r>
                          </w:p>
                          <w:p w:rsidR="000E731B" w:rsidRPr="00E52161" w:rsidP="009448F8" w14:textId="529C5AB5">
                            <w:pPr>
                              <w:spacing w:after="0"/>
                              <w:rPr>
                                <w:rFonts w:cstheme="minorHAnsi"/>
                                <w:b/>
                                <w:szCs w:val="20"/>
                              </w:rPr>
                            </w:pPr>
                            <w:r>
                              <w:rPr>
                                <w:rFonts w:cstheme="minorHAnsi"/>
                                <w:b/>
                                <w:szCs w:val="20"/>
                              </w:rPr>
                              <w:t>Get Ahead of the Flu</w:t>
                            </w:r>
                          </w:p>
                          <w:p w:rsidR="000E731B" w:rsidRPr="00A7717F" w:rsidP="00A7717F" w14:textId="77777777">
                            <w:pPr>
                              <w:spacing w:after="120"/>
                              <w:rPr>
                                <w:rFonts w:asciiTheme="majorHAnsi" w:hAnsiTheme="majorHAnsi" w:cstheme="majorHAnsi"/>
                                <w:sz w:val="20"/>
                                <w:szCs w:val="20"/>
                              </w:rPr>
                            </w:pPr>
                            <w:r w:rsidRPr="00A7717F">
                              <w:rPr>
                                <w:rFonts w:asciiTheme="majorHAnsi" w:hAnsiTheme="majorHAnsi" w:cstheme="majorHAnsi"/>
                                <w:sz w:val="20"/>
                                <w:szCs w:val="20"/>
                              </w:rPr>
                              <w:t xml:space="preserve">Flu season typically runs from October to May. However, most flu cases occur between December and February. </w:t>
                            </w:r>
                            <w:r w:rsidRPr="00A7717F">
                              <w:rPr>
                                <w:rFonts w:asciiTheme="majorHAnsi" w:hAnsiTheme="majorHAnsi" w:cstheme="majorHAnsi"/>
                                <w:sz w:val="20"/>
                                <w:szCs w:val="20"/>
                              </w:rPr>
                              <w:t>That’s</w:t>
                            </w:r>
                            <w:r w:rsidRPr="00A7717F">
                              <w:rPr>
                                <w:rFonts w:asciiTheme="majorHAnsi" w:hAnsiTheme="majorHAnsi" w:cstheme="majorHAnsi"/>
                                <w:sz w:val="20"/>
                                <w:szCs w:val="20"/>
                              </w:rPr>
                              <w:t xml:space="preserve"> why the CDC is strongly recommending that you get vaccinated as early as possible.</w:t>
                            </w:r>
                          </w:p>
                          <w:p w:rsidR="000E731B" w:rsidRPr="00A7717F" w:rsidP="00A7717F" w14:textId="77777777">
                            <w:pPr>
                              <w:spacing w:after="120"/>
                              <w:rPr>
                                <w:rFonts w:asciiTheme="majorHAnsi" w:hAnsiTheme="majorHAnsi" w:cstheme="majorHAnsi"/>
                                <w:sz w:val="20"/>
                                <w:szCs w:val="20"/>
                              </w:rPr>
                            </w:pPr>
                            <w:r w:rsidRPr="00A7717F">
                              <w:rPr>
                                <w:rFonts w:asciiTheme="majorHAnsi" w:hAnsiTheme="majorHAnsi" w:cstheme="majorHAnsi"/>
                                <w:sz w:val="20"/>
                                <w:szCs w:val="20"/>
                              </w:rPr>
                              <w:t>Each year, the Food and Drug Administration works with the World Health Organization to create a vaccination that contains three or four different strains of the flu. Most of the shots available provide protection against four different flu strains. The CDC recommends that everyone older than 6 months should get the flu vaccine.</w:t>
                            </w:r>
                          </w:p>
                          <w:p w:rsidR="000E731B" w:rsidRPr="00A7717F" w:rsidP="00A7717F" w14:textId="77777777">
                            <w:pPr>
                              <w:spacing w:after="120"/>
                              <w:rPr>
                                <w:rFonts w:asciiTheme="majorHAnsi" w:hAnsiTheme="majorHAnsi" w:cstheme="majorHAnsi"/>
                                <w:sz w:val="20"/>
                                <w:szCs w:val="20"/>
                              </w:rPr>
                            </w:pPr>
                            <w:r w:rsidRPr="00A7717F">
                              <w:rPr>
                                <w:rFonts w:asciiTheme="majorHAnsi" w:hAnsiTheme="majorHAnsi" w:cstheme="majorHAnsi"/>
                                <w:sz w:val="20"/>
                                <w:szCs w:val="20"/>
                              </w:rPr>
                              <w:t xml:space="preserve">You can </w:t>
                            </w:r>
                            <w:r w:rsidRPr="00A7717F">
                              <w:rPr>
                                <w:rFonts w:asciiTheme="majorHAnsi" w:hAnsiTheme="majorHAnsi" w:cstheme="majorHAnsi"/>
                                <w:sz w:val="20"/>
                                <w:szCs w:val="20"/>
                              </w:rPr>
                              <w:t>get</w:t>
                            </w:r>
                            <w:r w:rsidRPr="00A7717F">
                              <w:rPr>
                                <w:rFonts w:asciiTheme="majorHAnsi" w:hAnsiTheme="majorHAnsi" w:cstheme="majorHAnsi"/>
                                <w:sz w:val="20"/>
                                <w:szCs w:val="20"/>
                              </w:rPr>
                              <w:t xml:space="preserve"> vaccinated against the flu at your doctor’s office, in a clinic or pharmacy, and sometimes, at your employer. Some urgent care clinics or local health departments will provide flu vaccines as well. Visit the </w:t>
                            </w:r>
                            <w:r>
                              <w:fldChar w:fldCharType="begin"/>
                            </w:r>
                            <w:r>
                              <w:instrText xml:space="preserve"> HYPERLINK "http://flushot.healthmap.org/" \t "_self" </w:instrText>
                            </w:r>
                            <w:r>
                              <w:fldChar w:fldCharType="separate"/>
                            </w:r>
                            <w:r w:rsidRPr="00A7717F">
                              <w:rPr>
                                <w:rStyle w:val="Hyperlink"/>
                                <w:rFonts w:asciiTheme="majorHAnsi" w:hAnsiTheme="majorHAnsi" w:cstheme="majorHAnsi"/>
                                <w:sz w:val="20"/>
                                <w:szCs w:val="20"/>
                              </w:rPr>
                              <w:t>HealthMap Vaccine Finder</w:t>
                            </w:r>
                            <w:r>
                              <w:fldChar w:fldCharType="end"/>
                            </w:r>
                            <w:r w:rsidRPr="00A7717F">
                              <w:rPr>
                                <w:rFonts w:asciiTheme="majorHAnsi" w:hAnsiTheme="majorHAnsi" w:cstheme="majorHAnsi"/>
                                <w:sz w:val="20"/>
                                <w:szCs w:val="20"/>
                              </w:rPr>
                              <w:t> to locate where you can get a flu vaccine.</w:t>
                            </w:r>
                          </w:p>
                          <w:p w:rsidR="000E731B" w:rsidP="00A7717F" w14:textId="77777777">
                            <w:pPr>
                              <w:spacing w:after="12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5" o:spid="_x0000_s1112" type="#_x0000_t202" style="width:305.35pt;height:509.35pt;margin-top:174pt;margin-left:198.7pt;mso-height-percent:0;mso-height-relative:margin;mso-position-horizontal-relative:margin;mso-width-percent:0;mso-width-relative:margin;mso-wrap-distance-bottom:0;mso-wrap-distance-left:9pt;mso-wrap-distance-right:9pt;mso-wrap-distance-top:0;mso-wrap-style:square;position:absolute;visibility:visible;v-text-anchor:top;z-index:251777024" filled="f" stroked="f" strokeweight="0.5pt">
                <v:textbox>
                  <w:txbxContent>
                    <w:p w:rsidR="000E731B" w:rsidRPr="00E52161" w:rsidP="009448F8" w14:paraId="25B8A221" w14:textId="0144246C">
                      <w:pPr>
                        <w:spacing w:after="0"/>
                        <w:rPr>
                          <w:rFonts w:cstheme="minorHAnsi"/>
                          <w:b/>
                          <w:szCs w:val="20"/>
                        </w:rPr>
                      </w:pPr>
                      <w:r>
                        <w:rPr>
                          <w:rFonts w:cstheme="minorHAnsi"/>
                          <w:b/>
                          <w:szCs w:val="20"/>
                        </w:rPr>
                        <w:t>Have a Healthy Halloween</w:t>
                      </w:r>
                    </w:p>
                    <w:p w:rsidR="000E731B" w:rsidRPr="00A7717F" w:rsidP="00A7717F" w14:paraId="4286ED25" w14:textId="77777777">
                      <w:pPr>
                        <w:spacing w:after="120"/>
                        <w:rPr>
                          <w:rFonts w:asciiTheme="majorHAnsi" w:hAnsiTheme="majorHAnsi" w:cstheme="majorHAnsi"/>
                          <w:sz w:val="21"/>
                          <w:szCs w:val="21"/>
                        </w:rPr>
                      </w:pPr>
                      <w:r w:rsidRPr="00A7717F">
                        <w:rPr>
                          <w:rFonts w:asciiTheme="majorHAnsi" w:hAnsiTheme="majorHAnsi" w:cstheme="majorHAnsi"/>
                          <w:sz w:val="21"/>
                          <w:szCs w:val="21"/>
                        </w:rPr>
                        <w:t xml:space="preserve">Even if you’re not a parent, Halloween is an exciting time of the year. It’s also a tempting time of the year. From festively spooky cocktails to sugary treats, it’s difficult to stay on track during this holiday. But Halloween is actually a great time of year to begin practicing balance and mindfulness when it comes to eating, since it's the official kickoff of the holiday season. </w:t>
                      </w:r>
                    </w:p>
                    <w:p w:rsidR="000E731B" w:rsidRPr="00A7717F" w:rsidP="00A7717F" w14:paraId="4D4478E3" w14:textId="77777777">
                      <w:pPr>
                        <w:pStyle w:val="ListParagraph"/>
                        <w:numPr>
                          <w:ilvl w:val="0"/>
                          <w:numId w:val="44"/>
                        </w:numPr>
                        <w:spacing w:after="120"/>
                        <w:contextualSpacing w:val="0"/>
                        <w:rPr>
                          <w:rFonts w:asciiTheme="majorHAnsi" w:hAnsiTheme="majorHAnsi" w:cstheme="majorHAnsi"/>
                          <w:sz w:val="21"/>
                          <w:szCs w:val="21"/>
                        </w:rPr>
                      </w:pPr>
                      <w:r w:rsidRPr="00A7717F">
                        <w:rPr>
                          <w:rFonts w:asciiTheme="majorHAnsi" w:hAnsiTheme="majorHAnsi" w:cstheme="majorHAnsi"/>
                          <w:sz w:val="21"/>
                          <w:szCs w:val="21"/>
                        </w:rPr>
                        <w:t>Watch calories and portion size. It’s so tempting to eat king-sized candy bars, but opting for the smaller snack-sized versions can keep your calories in check.</w:t>
                      </w:r>
                    </w:p>
                    <w:p w:rsidR="000E731B" w:rsidRPr="00A7717F" w:rsidP="00A7717F" w14:paraId="56DE769A" w14:textId="77777777">
                      <w:pPr>
                        <w:pStyle w:val="ListParagraph"/>
                        <w:numPr>
                          <w:ilvl w:val="0"/>
                          <w:numId w:val="44"/>
                        </w:numPr>
                        <w:spacing w:after="120"/>
                        <w:contextualSpacing w:val="0"/>
                        <w:rPr>
                          <w:rFonts w:asciiTheme="majorHAnsi" w:hAnsiTheme="majorHAnsi" w:cstheme="majorHAnsi"/>
                          <w:sz w:val="21"/>
                          <w:szCs w:val="21"/>
                        </w:rPr>
                      </w:pPr>
                      <w:r w:rsidRPr="00A7717F">
                        <w:rPr>
                          <w:rFonts w:asciiTheme="majorHAnsi" w:hAnsiTheme="majorHAnsi" w:cstheme="majorHAnsi"/>
                          <w:sz w:val="21"/>
                          <w:szCs w:val="21"/>
                        </w:rPr>
                        <w:t>Don’t buy candy too early. Unless you have extremely good willpower, avoid buying your Halloween candy until just before the holiday. Having it in your house for days or even weeks on end can lead you down a path of eating a whole 10-pound bag before you know it.</w:t>
                      </w:r>
                    </w:p>
                    <w:p w:rsidR="000E731B" w:rsidRPr="00A7717F" w:rsidP="00A7717F" w14:paraId="6E2A7509" w14:textId="337FDD4A">
                      <w:pPr>
                        <w:pStyle w:val="ListParagraph"/>
                        <w:numPr>
                          <w:ilvl w:val="0"/>
                          <w:numId w:val="44"/>
                        </w:numPr>
                        <w:spacing w:after="240"/>
                        <w:contextualSpacing w:val="0"/>
                        <w:rPr>
                          <w:rFonts w:asciiTheme="majorHAnsi" w:hAnsiTheme="majorHAnsi" w:cstheme="majorHAnsi"/>
                          <w:sz w:val="21"/>
                          <w:szCs w:val="21"/>
                        </w:rPr>
                      </w:pPr>
                      <w:r w:rsidRPr="00A7717F">
                        <w:rPr>
                          <w:rFonts w:asciiTheme="majorHAnsi" w:hAnsiTheme="majorHAnsi" w:cstheme="majorHAnsi"/>
                          <w:sz w:val="21"/>
                          <w:szCs w:val="21"/>
                        </w:rPr>
                        <w:t xml:space="preserve">Be careful to not overdo your celebrations. Going to Halloween parties can be fun, but overindulging in themed cocktails, party food and candy can derail your diet plan and may throw off your workout regimen if you’re partying too hard. </w:t>
                      </w:r>
                    </w:p>
                    <w:p w:rsidR="000E731B" w:rsidRPr="00E52161" w:rsidP="009448F8" w14:paraId="6DD8D84C" w14:textId="529C5AB5">
                      <w:pPr>
                        <w:spacing w:after="0"/>
                        <w:rPr>
                          <w:rFonts w:cstheme="minorHAnsi"/>
                          <w:b/>
                          <w:szCs w:val="20"/>
                        </w:rPr>
                      </w:pPr>
                      <w:r>
                        <w:rPr>
                          <w:rFonts w:cstheme="minorHAnsi"/>
                          <w:b/>
                          <w:szCs w:val="20"/>
                        </w:rPr>
                        <w:t>Get Ahead of the Flu</w:t>
                      </w:r>
                    </w:p>
                    <w:p w:rsidR="000E731B" w:rsidRPr="00A7717F" w:rsidP="00A7717F" w14:paraId="5350B88E" w14:textId="77777777">
                      <w:pPr>
                        <w:spacing w:after="120"/>
                        <w:rPr>
                          <w:rFonts w:asciiTheme="majorHAnsi" w:hAnsiTheme="majorHAnsi" w:cstheme="majorHAnsi"/>
                          <w:sz w:val="20"/>
                          <w:szCs w:val="20"/>
                        </w:rPr>
                      </w:pPr>
                      <w:r w:rsidRPr="00A7717F">
                        <w:rPr>
                          <w:rFonts w:asciiTheme="majorHAnsi" w:hAnsiTheme="majorHAnsi" w:cstheme="majorHAnsi"/>
                          <w:sz w:val="20"/>
                          <w:szCs w:val="20"/>
                        </w:rPr>
                        <w:t>Flu season typically runs from October to May. However, most flu cases occur between December and February. That’s why the CDC is strongly recommending that you get vaccinated as early as possible.</w:t>
                      </w:r>
                    </w:p>
                    <w:p w:rsidR="000E731B" w:rsidRPr="00A7717F" w:rsidP="00A7717F" w14:paraId="5AC50184" w14:textId="77777777">
                      <w:pPr>
                        <w:spacing w:after="120"/>
                        <w:rPr>
                          <w:rFonts w:asciiTheme="majorHAnsi" w:hAnsiTheme="majorHAnsi" w:cstheme="majorHAnsi"/>
                          <w:sz w:val="20"/>
                          <w:szCs w:val="20"/>
                        </w:rPr>
                      </w:pPr>
                      <w:r w:rsidRPr="00A7717F">
                        <w:rPr>
                          <w:rFonts w:asciiTheme="majorHAnsi" w:hAnsiTheme="majorHAnsi" w:cstheme="majorHAnsi"/>
                          <w:sz w:val="20"/>
                          <w:szCs w:val="20"/>
                        </w:rPr>
                        <w:t>Each year, the Food and Drug Administration works with the World Health Organization to create a vaccination that contains three or four different strains of the flu. Most of the shots available provide protection against four different flu strains. The CDC recommends that everyone older than 6 months should get the flu vaccine.</w:t>
                      </w:r>
                    </w:p>
                    <w:p w:rsidR="000E731B" w:rsidRPr="00A7717F" w:rsidP="00A7717F" w14:paraId="52D80E4D" w14:textId="77777777">
                      <w:pPr>
                        <w:spacing w:after="120"/>
                        <w:rPr>
                          <w:rFonts w:asciiTheme="majorHAnsi" w:hAnsiTheme="majorHAnsi" w:cstheme="majorHAnsi"/>
                          <w:sz w:val="20"/>
                          <w:szCs w:val="20"/>
                        </w:rPr>
                      </w:pPr>
                      <w:r w:rsidRPr="00A7717F">
                        <w:rPr>
                          <w:rFonts w:asciiTheme="majorHAnsi" w:hAnsiTheme="majorHAnsi" w:cstheme="majorHAnsi"/>
                          <w:sz w:val="20"/>
                          <w:szCs w:val="20"/>
                        </w:rPr>
                        <w:t>You can get vaccinated against the flu at your doctor’s office, in a clinic or pharmacy, and sometimes, at your employer. Some urgent care clinics or local health departments will provide flu vaccines as well. Visit the </w:t>
                      </w:r>
                      <w:r>
                        <w:fldChar w:fldCharType="begin"/>
                      </w:r>
                      <w:r>
                        <w:instrText xml:space="preserve"> HYPERLINK "http://flushot.healthmap.org/" \t "_self" </w:instrText>
                      </w:r>
                      <w:r>
                        <w:fldChar w:fldCharType="separate"/>
                      </w:r>
                      <w:r w:rsidRPr="00A7717F">
                        <w:rPr>
                          <w:rStyle w:val="Hyperlink"/>
                          <w:rFonts w:asciiTheme="majorHAnsi" w:hAnsiTheme="majorHAnsi" w:cstheme="majorHAnsi"/>
                          <w:sz w:val="20"/>
                          <w:szCs w:val="20"/>
                        </w:rPr>
                        <w:t>HealthMap Vaccine Finder</w:t>
                      </w:r>
                      <w:r>
                        <w:fldChar w:fldCharType="end"/>
                      </w:r>
                      <w:r w:rsidRPr="00A7717F">
                        <w:rPr>
                          <w:rFonts w:asciiTheme="majorHAnsi" w:hAnsiTheme="majorHAnsi" w:cstheme="majorHAnsi"/>
                          <w:sz w:val="20"/>
                          <w:szCs w:val="20"/>
                        </w:rPr>
                        <w:t> to locate where you can get a flu vaccine.</w:t>
                      </w:r>
                    </w:p>
                    <w:p w:rsidR="000E731B" w:rsidP="00A7717F" w14:paraId="20BDA5BD" w14:textId="77777777">
                      <w:pPr>
                        <w:spacing w:after="120"/>
                      </w:pPr>
                    </w:p>
                  </w:txbxContent>
                </v:textbox>
                <w10:wrap anchorx="margin"/>
              </v:shape>
            </w:pict>
          </mc:Fallback>
        </mc:AlternateContent>
      </w:r>
    </w:p>
    <w:p w:rsidR="009F3CD0" w14:paraId="7178C4B9" w14:textId="7A061A99">
      <w:pPr>
        <w:sectPr>
          <w:headerReference w:type="default" r:id="rId7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68160" behindDoc="0" locked="0" layoutInCell="1" allowOverlap="1">
                <wp:simplePos x="0" y="0"/>
                <wp:positionH relativeFrom="column">
                  <wp:posOffset>-568411</wp:posOffset>
                </wp:positionH>
                <wp:positionV relativeFrom="paragraph">
                  <wp:posOffset>594652</wp:posOffset>
                </wp:positionV>
                <wp:extent cx="6848475" cy="1644650"/>
                <wp:effectExtent l="0" t="0" r="0" b="1270"/>
                <wp:wrapNone/>
                <wp:docPr id="23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58475500">
                            <w:pPr>
                              <w:pStyle w:val="TOTWtext"/>
                            </w:pPr>
                            <w:r w:rsidRPr="00A7717F">
                              <w:t>It’s</w:t>
                            </w:r>
                            <w:r w:rsidRPr="00A7717F">
                              <w:t xml:space="preserve"> not too early to think about flu prevention. Flu vaccinations are typically available by October and the U.S. Centers for Disease Control and Prevention urges everyone older than 6 months to </w:t>
                            </w:r>
                            <w:r w:rsidRPr="00A7717F">
                              <w:t>get</w:t>
                            </w:r>
                            <w:r w:rsidRPr="00A7717F">
                              <w:t xml:space="preserve"> vaccinated as early as October.  </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width:539.25pt;height:110.6pt;margin-top:46.8pt;margin-left:-44.75pt;mso-height-percent:200;mso-height-relative:margin;mso-width-percent:0;mso-width-relative:margin;mso-wrap-distance-bottom:3.6pt;mso-wrap-distance-left:9pt;mso-wrap-distance-right:9pt;mso-wrap-distance-top:3.6pt;mso-wrap-style:square;position:absolute;visibility:visible;v-text-anchor:top;z-index:251869184" filled="f" stroked="f">
                <v:textbox style="mso-fit-shape-to-text:t">
                  <w:txbxContent>
                    <w:p w:rsidR="000E731B" w:rsidRPr="009B31A9" w:rsidP="00A7717F" w14:paraId="6468DF42" w14:textId="58475500">
                      <w:pPr>
                        <w:pStyle w:val="TOTWtext"/>
                      </w:pPr>
                      <w:r w:rsidRPr="00A7717F">
                        <w:t xml:space="preserve">It’s not too early to think about flu prevention. Flu vaccinations are typically available by October and the U.S. Centers for Disease Control and Prevention urges everyone older than 6 months to get vaccinated as early as October.  </w:t>
                      </w:r>
                    </w:p>
                  </w:txbxContent>
                </v:textbox>
              </v:shape>
            </w:pict>
          </mc:Fallback>
        </mc:AlternateContent>
      </w:r>
    </w:p>
    <w:p w:rsidR="009F3CD0" w14:paraId="411FF474" w14:textId="79640F0E">
      <w:pPr>
        <w:sectPr>
          <w:headerReference w:type="default" r:id="rId7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70208" behindDoc="0" locked="0" layoutInCell="1" allowOverlap="1">
                <wp:simplePos x="0" y="0"/>
                <wp:positionH relativeFrom="column">
                  <wp:posOffset>-555968</wp:posOffset>
                </wp:positionH>
                <wp:positionV relativeFrom="paragraph">
                  <wp:posOffset>582295</wp:posOffset>
                </wp:positionV>
                <wp:extent cx="6848475" cy="1645920"/>
                <wp:effectExtent l="0" t="0" r="0" b="0"/>
                <wp:wrapNone/>
                <wp:docPr id="24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9B31A9" w:rsidP="00A7717F" w14:textId="1BD7996E">
                            <w:pPr>
                              <w:pStyle w:val="TOTWtext"/>
                            </w:pPr>
                            <w:r w:rsidRPr="00A7717F">
                              <w:t>Follow the 80/20 rule. Eat healthy 80 percent of the time. Indulge occasionally, but make sure most of your choices are healthy.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4" type="#_x0000_t202" style="width:539.25pt;height:110.6pt;margin-top:45.85pt;margin-left:-43.8pt;mso-height-percent:200;mso-height-relative:margin;mso-width-percent:0;mso-width-relative:margin;mso-wrap-distance-bottom:3.6pt;mso-wrap-distance-left:9pt;mso-wrap-distance-right:9pt;mso-wrap-distance-top:3.6pt;mso-wrap-style:square;position:absolute;visibility:visible;v-text-anchor:top;z-index:251871232" filled="f" stroked="f">
                <v:textbox style="mso-fit-shape-to-text:t">
                  <w:txbxContent>
                    <w:p w:rsidR="000E731B" w:rsidRPr="009B31A9" w:rsidP="00A7717F" w14:paraId="4F5727F0" w14:textId="1BD7996E">
                      <w:pPr>
                        <w:pStyle w:val="TOTWtext"/>
                      </w:pPr>
                      <w:r w:rsidRPr="00A7717F">
                        <w:t>Follow the 80/20 rule. Eat healthy 80 percent of the time. Indulge occasionally, but make sure most of your choices are healthy.</w:t>
                      </w:r>
                    </w:p>
                  </w:txbxContent>
                </v:textbox>
              </v:shape>
            </w:pict>
          </mc:Fallback>
        </mc:AlternateContent>
      </w:r>
    </w:p>
    <w:p w:rsidR="009F3CD0" w14:paraId="01F1DABD" w14:textId="7BFA8BFD">
      <w:pPr>
        <w:sectPr>
          <w:headerReference w:type="default" r:id="rId7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72256" behindDoc="0" locked="0" layoutInCell="1" allowOverlap="1">
                <wp:simplePos x="0" y="0"/>
                <wp:positionH relativeFrom="column">
                  <wp:posOffset>-556054</wp:posOffset>
                </wp:positionH>
                <wp:positionV relativeFrom="paragraph">
                  <wp:posOffset>594652</wp:posOffset>
                </wp:positionV>
                <wp:extent cx="6848475" cy="1644650"/>
                <wp:effectExtent l="0" t="0" r="0" b="1270"/>
                <wp:wrapNone/>
                <wp:docPr id="24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160FCA0F">
                            <w:pPr>
                              <w:pStyle w:val="TOTWtext"/>
                            </w:pPr>
                            <w:r w:rsidRPr="00A7717F">
                              <w:t xml:space="preserve">Remember, protein is your best friend. Protein fills you up faster than carbs do, making it less likely that </w:t>
                            </w:r>
                            <w:r w:rsidRPr="00A7717F">
                              <w:t>you’ll</w:t>
                            </w:r>
                            <w:r w:rsidRPr="00A7717F">
                              <w:t xml:space="preserve"> overeat. It also helps rebuild muscles and increase fat burning.</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5" type="#_x0000_t202" style="width:539.25pt;height:110.6pt;margin-top:46.8pt;margin-left:-43.8pt;mso-height-percent:200;mso-height-relative:margin;mso-width-percent:0;mso-width-relative:margin;mso-wrap-distance-bottom:3.6pt;mso-wrap-distance-left:9pt;mso-wrap-distance-right:9pt;mso-wrap-distance-top:3.6pt;mso-wrap-style:square;position:absolute;visibility:visible;v-text-anchor:top;z-index:251873280" filled="f" stroked="f">
                <v:textbox style="mso-fit-shape-to-text:t">
                  <w:txbxContent>
                    <w:p w:rsidR="000E731B" w:rsidRPr="009B31A9" w:rsidP="00A7717F" w14:paraId="0714D17D" w14:textId="160FCA0F">
                      <w:pPr>
                        <w:pStyle w:val="TOTWtext"/>
                      </w:pPr>
                      <w:r w:rsidRPr="00A7717F">
                        <w:t>Remember, protein is your best friend. Protein fills you up faster than carbs do, making it less likely that you’ll overeat. It also helps rebuild muscles and increase fat burning.</w:t>
                      </w:r>
                    </w:p>
                  </w:txbxContent>
                </v:textbox>
              </v:shape>
            </w:pict>
          </mc:Fallback>
        </mc:AlternateContent>
      </w:r>
    </w:p>
    <w:p w:rsidR="009F3CD0" w14:paraId="36613AE9" w14:textId="5DAC5732">
      <w:pPr>
        <w:sectPr>
          <w:headerReference w:type="default" r:id="rId7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74304" behindDoc="0" locked="0" layoutInCell="1" allowOverlap="1">
                <wp:simplePos x="0" y="0"/>
                <wp:positionH relativeFrom="column">
                  <wp:posOffset>-556054</wp:posOffset>
                </wp:positionH>
                <wp:positionV relativeFrom="paragraph">
                  <wp:posOffset>582295</wp:posOffset>
                </wp:positionV>
                <wp:extent cx="6848475" cy="1644650"/>
                <wp:effectExtent l="0" t="0" r="0" b="1270"/>
                <wp:wrapNone/>
                <wp:docPr id="24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251C5C18">
                            <w:pPr>
                              <w:pStyle w:val="TOTWtext"/>
                            </w:pPr>
                            <w:r w:rsidRPr="00A7717F">
                              <w:t>Eat alkaline-promoting foods. Research suggests that eating too many acidic foods can damage our lungs and kidneys. Balance out the acidity with foods like root and cruciferous vegetables, garlic and cayenne pepper.</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6" type="#_x0000_t202" style="width:539.25pt;height:110.6pt;margin-top:45.85pt;margin-left:-43.8pt;mso-height-percent:200;mso-height-relative:margin;mso-width-percent:0;mso-width-relative:margin;mso-wrap-distance-bottom:3.6pt;mso-wrap-distance-left:9pt;mso-wrap-distance-right:9pt;mso-wrap-distance-top:3.6pt;mso-wrap-style:square;position:absolute;visibility:visible;v-text-anchor:top;z-index:251875328" filled="f" stroked="f">
                <v:textbox style="mso-fit-shape-to-text:t">
                  <w:txbxContent>
                    <w:p w:rsidR="000E731B" w:rsidRPr="009B31A9" w:rsidP="00A7717F" w14:paraId="1D380291" w14:textId="251C5C18">
                      <w:pPr>
                        <w:pStyle w:val="TOTWtext"/>
                      </w:pPr>
                      <w:r w:rsidRPr="00A7717F">
                        <w:t>Eat alkaline-promoting foods. Research suggests that eating too many acidic foods can damage our lungs and kidneys. Balance out the acidity with foods like root and cruciferous vegetables, garlic and cayenne pepper.</w:t>
                      </w:r>
                    </w:p>
                  </w:txbxContent>
                </v:textbox>
              </v:shape>
            </w:pict>
          </mc:Fallback>
        </mc:AlternateContent>
      </w:r>
    </w:p>
    <w:p w:rsidR="00C70B4B" w14:paraId="4B1DC39B" w14:textId="77777777">
      <w:pPr>
        <w:sectPr w:rsidSect="00FC775A">
          <w:headerReference w:type="default" r:id="rId80"/>
          <w:pgSz w:w="12240" w:h="15840"/>
          <w:pgMar w:top="720" w:right="720" w:bottom="720" w:left="720" w:header="720" w:footer="720" w:gutter="0"/>
          <w:cols w:space="720"/>
          <w:docGrid w:linePitch="360"/>
        </w:sectPr>
      </w:pPr>
      <w:r w:rsidRPr="00FC775A">
        <w:rPr>
          <w:noProof/>
        </w:rPr>
        <mc:AlternateContent>
          <mc:Choice Requires="wps">
            <w:drawing>
              <wp:anchor distT="0" distB="0" distL="114300" distR="114300" simplePos="0" relativeHeight="251743232" behindDoc="0" locked="0" layoutInCell="1" allowOverlap="1">
                <wp:simplePos x="0" y="0"/>
                <wp:positionH relativeFrom="margin">
                  <wp:posOffset>4495799</wp:posOffset>
                </wp:positionH>
                <wp:positionV relativeFrom="paragraph">
                  <wp:posOffset>3229610</wp:posOffset>
                </wp:positionV>
                <wp:extent cx="2047875" cy="5740400"/>
                <wp:effectExtent l="0" t="0" r="0" b="0"/>
                <wp:wrapNone/>
                <wp:docPr id="69" name="Text Box 69"/>
                <wp:cNvGraphicFramePr/>
                <a:graphic xmlns:a="http://schemas.openxmlformats.org/drawingml/2006/main">
                  <a:graphicData uri="http://schemas.microsoft.com/office/word/2010/wordprocessingShape">
                    <wps:wsp xmlns:wps="http://schemas.microsoft.com/office/word/2010/wordprocessingShape">
                      <wps:cNvSpPr txBox="1"/>
                      <wps:spPr>
                        <a:xfrm>
                          <a:off x="0" y="0"/>
                          <a:ext cx="2047875" cy="5740400"/>
                        </a:xfrm>
                        <a:prstGeom prst="rect">
                          <a:avLst/>
                        </a:prstGeom>
                        <a:noFill/>
                        <a:ln w="6350">
                          <a:noFill/>
                        </a:ln>
                      </wps:spPr>
                      <wps:txbx>
                        <w:txbxContent>
                          <w:p w:rsidR="000E731B" w:rsidP="00FC775A" w14:textId="77777777">
                            <w:pPr>
                              <w:spacing w:after="0"/>
                              <w:rPr>
                                <w:rFonts w:cstheme="minorHAnsi"/>
                                <w:b/>
                                <w:szCs w:val="20"/>
                              </w:rPr>
                            </w:pPr>
                            <w:r w:rsidRPr="00230FE1">
                              <w:rPr>
                                <w:rFonts w:cstheme="minorHAnsi"/>
                                <w:b/>
                                <w:szCs w:val="20"/>
                              </w:rPr>
                              <w:t>Nutritional information for 1 pepper cup</w:t>
                            </w:r>
                          </w:p>
                          <w:p w:rsidR="000E731B" w:rsidRPr="00FC775A" w:rsidP="00FC775A" w14:textId="05B06608">
                            <w:pPr>
                              <w:pStyle w:val="bullets"/>
                            </w:pPr>
                            <w:r w:rsidRPr="00FC775A">
                              <w:t>Calories—</w:t>
                            </w:r>
                            <w:r w:rsidR="00230FE1">
                              <w:t>118</w:t>
                            </w:r>
                          </w:p>
                          <w:p w:rsidR="000E731B" w:rsidRPr="00FC775A" w:rsidP="00FC775A" w14:textId="020487C5">
                            <w:pPr>
                              <w:pStyle w:val="bullets"/>
                            </w:pPr>
                            <w:r>
                              <w:t>Total fat—3</w:t>
                            </w:r>
                            <w:r w:rsidRPr="00FC775A">
                              <w:t xml:space="preserve"> g</w:t>
                            </w:r>
                          </w:p>
                          <w:p w:rsidR="000E731B" w:rsidRPr="00FC775A" w:rsidP="00FC775A" w14:textId="5FCE4EE7">
                            <w:pPr>
                              <w:pStyle w:val="bullets"/>
                            </w:pPr>
                            <w:r w:rsidRPr="00FC775A">
                              <w:t>Saturated fat—1 g</w:t>
                            </w:r>
                          </w:p>
                          <w:p w:rsidR="000E731B" w:rsidRPr="00FC775A" w:rsidP="00FC775A" w14:textId="43F66261">
                            <w:pPr>
                              <w:pStyle w:val="bullets"/>
                            </w:pPr>
                            <w:r w:rsidRPr="00FC775A">
                              <w:t>Cholesterol—6 mg</w:t>
                            </w:r>
                          </w:p>
                          <w:p w:rsidR="000E731B" w:rsidRPr="00FC775A" w:rsidP="00FC775A" w14:textId="1669E3C9">
                            <w:pPr>
                              <w:pStyle w:val="bullets"/>
                            </w:pPr>
                            <w:r>
                              <w:t xml:space="preserve">Sodium—205 </w:t>
                            </w:r>
                            <w:r w:rsidRPr="00FC775A">
                              <w:t>mg</w:t>
                            </w:r>
                          </w:p>
                          <w:p w:rsidR="000E731B" w:rsidRPr="00FC775A" w:rsidP="00FC775A" w14:textId="0E90160A">
                            <w:pPr>
                              <w:pStyle w:val="bullets"/>
                            </w:pPr>
                            <w:r w:rsidRPr="00FC775A">
                              <w:t>Total carbohydrates—</w:t>
                            </w:r>
                            <w:r w:rsidR="00230FE1">
                              <w:t>21</w:t>
                            </w:r>
                            <w:r w:rsidRPr="00FC775A">
                              <w:t xml:space="preserve"> g</w:t>
                            </w:r>
                          </w:p>
                          <w:p w:rsidR="000E731B" w:rsidRPr="00FC775A" w:rsidP="00FC775A" w14:textId="5C87833D">
                            <w:pPr>
                              <w:pStyle w:val="bullets"/>
                            </w:pPr>
                            <w:r>
                              <w:t>Dietary fiber—3</w:t>
                            </w:r>
                            <w:r w:rsidRPr="00FC775A">
                              <w:t xml:space="preserve"> g</w:t>
                            </w:r>
                          </w:p>
                          <w:p w:rsidR="000E731B" w:rsidRPr="00FC775A" w:rsidP="00FC775A" w14:textId="7D128B2E">
                            <w:pPr>
                              <w:pStyle w:val="bullets"/>
                            </w:pPr>
                            <w:r>
                              <w:t>Total sugars—3</w:t>
                            </w:r>
                            <w:r w:rsidRPr="00FC775A">
                              <w:t xml:space="preserve"> g </w:t>
                            </w:r>
                          </w:p>
                          <w:p w:rsidR="000E731B" w:rsidRPr="00FC775A" w:rsidP="00FC775A" w14:textId="57375710">
                            <w:pPr>
                              <w:pStyle w:val="bullets"/>
                            </w:pPr>
                            <w:r w:rsidRPr="00FC775A">
                              <w:t>Added sugars included—0 g</w:t>
                            </w:r>
                          </w:p>
                          <w:p w:rsidR="000E731B" w:rsidRPr="00FC775A" w:rsidP="00FC775A" w14:textId="745B8BF2">
                            <w:pPr>
                              <w:pStyle w:val="bullets"/>
                            </w:pPr>
                            <w:r w:rsidRPr="00FC775A">
                              <w:t>Protein—4 g</w:t>
                            </w:r>
                          </w:p>
                          <w:p w:rsidR="000E731B" w:rsidP="00FC775A"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9" o:spid="_x0000_s1117" type="#_x0000_t202" style="width:161.25pt;height:452pt;margin-top:254.3pt;margin-left:354pt;mso-height-percent:0;mso-height-relative:margin;mso-position-horizontal-relative:margin;mso-width-percent:0;mso-width-relative:margin;mso-wrap-distance-bottom:0;mso-wrap-distance-left:9pt;mso-wrap-distance-right:9pt;mso-wrap-distance-top:0;mso-wrap-style:square;position:absolute;visibility:visible;v-text-anchor:top;z-index:251744256" filled="f" stroked="f" strokeweight="0.5pt">
                <v:textbox>
                  <w:txbxContent>
                    <w:p w:rsidR="000E731B" w:rsidP="00FC775A" w14:paraId="63C57DAD" w14:textId="77777777">
                      <w:pPr>
                        <w:spacing w:after="0"/>
                        <w:rPr>
                          <w:rFonts w:cstheme="minorHAnsi"/>
                          <w:b/>
                          <w:szCs w:val="20"/>
                        </w:rPr>
                      </w:pPr>
                      <w:r w:rsidRPr="00230FE1">
                        <w:rPr>
                          <w:rFonts w:cstheme="minorHAnsi"/>
                          <w:b/>
                          <w:szCs w:val="20"/>
                        </w:rPr>
                        <w:t>Nutritional information for 1 pepper cup</w:t>
                      </w:r>
                    </w:p>
                    <w:p w:rsidR="000E731B" w:rsidRPr="00FC775A" w:rsidP="00FC775A" w14:paraId="2A7346C4" w14:textId="05B06608">
                      <w:pPr>
                        <w:pStyle w:val="bullets"/>
                      </w:pPr>
                      <w:r w:rsidRPr="00FC775A">
                        <w:t>Calories—</w:t>
                      </w:r>
                      <w:r w:rsidR="00230FE1">
                        <w:t>118</w:t>
                      </w:r>
                    </w:p>
                    <w:p w:rsidR="000E731B" w:rsidRPr="00FC775A" w:rsidP="00FC775A" w14:paraId="236E9CC7" w14:textId="020487C5">
                      <w:pPr>
                        <w:pStyle w:val="bullets"/>
                      </w:pPr>
                      <w:r>
                        <w:t>Total fat—3</w:t>
                      </w:r>
                      <w:r w:rsidRPr="00FC775A">
                        <w:t xml:space="preserve"> g</w:t>
                      </w:r>
                    </w:p>
                    <w:p w:rsidR="000E731B" w:rsidRPr="00FC775A" w:rsidP="00FC775A" w14:paraId="65815462" w14:textId="5FCE4EE7">
                      <w:pPr>
                        <w:pStyle w:val="bullets"/>
                      </w:pPr>
                      <w:r w:rsidRPr="00FC775A">
                        <w:t>Saturated fat—1 g</w:t>
                      </w:r>
                    </w:p>
                    <w:p w:rsidR="000E731B" w:rsidRPr="00FC775A" w:rsidP="00FC775A" w14:paraId="2D8F287E" w14:textId="43F66261">
                      <w:pPr>
                        <w:pStyle w:val="bullets"/>
                      </w:pPr>
                      <w:r w:rsidRPr="00FC775A">
                        <w:t>Cholesterol—6 mg</w:t>
                      </w:r>
                    </w:p>
                    <w:p w:rsidR="000E731B" w:rsidRPr="00FC775A" w:rsidP="00FC775A" w14:paraId="68112B09" w14:textId="1669E3C9">
                      <w:pPr>
                        <w:pStyle w:val="bullets"/>
                      </w:pPr>
                      <w:r>
                        <w:t xml:space="preserve">Sodium—205 </w:t>
                      </w:r>
                      <w:r w:rsidRPr="00FC775A">
                        <w:t>mg</w:t>
                      </w:r>
                    </w:p>
                    <w:p w:rsidR="000E731B" w:rsidRPr="00FC775A" w:rsidP="00FC775A" w14:paraId="75ACDA1F" w14:textId="0E90160A">
                      <w:pPr>
                        <w:pStyle w:val="bullets"/>
                      </w:pPr>
                      <w:r w:rsidRPr="00FC775A">
                        <w:t>Total carbohydrates—</w:t>
                      </w:r>
                      <w:r w:rsidR="00230FE1">
                        <w:t>21</w:t>
                      </w:r>
                      <w:r w:rsidRPr="00FC775A">
                        <w:t xml:space="preserve"> g</w:t>
                      </w:r>
                    </w:p>
                    <w:p w:rsidR="000E731B" w:rsidRPr="00FC775A" w:rsidP="00FC775A" w14:paraId="0338E003" w14:textId="5C87833D">
                      <w:pPr>
                        <w:pStyle w:val="bullets"/>
                      </w:pPr>
                      <w:r>
                        <w:t>Dietary fiber—3</w:t>
                      </w:r>
                      <w:r w:rsidRPr="00FC775A">
                        <w:t xml:space="preserve"> g</w:t>
                      </w:r>
                    </w:p>
                    <w:p w:rsidR="000E731B" w:rsidRPr="00FC775A" w:rsidP="00FC775A" w14:paraId="37F6733C" w14:textId="7D128B2E">
                      <w:pPr>
                        <w:pStyle w:val="bullets"/>
                      </w:pPr>
                      <w:r>
                        <w:t>Total sugars—3</w:t>
                      </w:r>
                      <w:r w:rsidRPr="00FC775A">
                        <w:t xml:space="preserve"> g </w:t>
                      </w:r>
                    </w:p>
                    <w:p w:rsidR="000E731B" w:rsidRPr="00FC775A" w:rsidP="00FC775A" w14:paraId="04AF9BB8" w14:textId="57375710">
                      <w:pPr>
                        <w:pStyle w:val="bullets"/>
                      </w:pPr>
                      <w:r w:rsidRPr="00FC775A">
                        <w:t>Added sugars included—0 g</w:t>
                      </w:r>
                    </w:p>
                    <w:p w:rsidR="000E731B" w:rsidRPr="00FC775A" w:rsidP="00FC775A" w14:paraId="5FF5A0EF" w14:textId="745B8BF2">
                      <w:pPr>
                        <w:pStyle w:val="bullets"/>
                      </w:pPr>
                      <w:r w:rsidRPr="00FC775A">
                        <w:t>Protein—4 g</w:t>
                      </w:r>
                    </w:p>
                    <w:p w:rsidR="000E731B" w:rsidP="00FC775A" w14:paraId="6D2BC86A" w14:textId="77777777"/>
                  </w:txbxContent>
                </v:textbox>
                <w10:wrap anchorx="margin"/>
              </v:shape>
            </w:pict>
          </mc:Fallback>
        </mc:AlternateContent>
      </w:r>
      <w:r w:rsidRPr="00FC775A">
        <w:rPr>
          <w:noProof/>
        </w:rPr>
        <mc:AlternateContent>
          <mc:Choice Requires="wps">
            <w:drawing>
              <wp:anchor distT="0" distB="0" distL="114300" distR="114300" simplePos="0" relativeHeight="251741184" behindDoc="0" locked="0" layoutInCell="1" allowOverlap="1">
                <wp:simplePos x="0" y="0"/>
                <wp:positionH relativeFrom="margin">
                  <wp:posOffset>177165</wp:posOffset>
                </wp:positionH>
                <wp:positionV relativeFrom="paragraph">
                  <wp:posOffset>3225165</wp:posOffset>
                </wp:positionV>
                <wp:extent cx="3877310" cy="5740400"/>
                <wp:effectExtent l="0" t="0" r="0" b="0"/>
                <wp:wrapNone/>
                <wp:docPr id="68" name="Text Box 68"/>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FC775A" w14:textId="77777777">
                            <w:pPr>
                              <w:spacing w:after="0"/>
                              <w:rPr>
                                <w:rFonts w:cstheme="minorHAnsi"/>
                                <w:b/>
                                <w:szCs w:val="20"/>
                              </w:rPr>
                            </w:pPr>
                            <w:r w:rsidRPr="0037790F">
                              <w:rPr>
                                <w:rFonts w:cstheme="minorHAnsi"/>
                                <w:b/>
                                <w:szCs w:val="20"/>
                              </w:rPr>
                              <w:t>Ingredients</w:t>
                            </w:r>
                          </w:p>
                          <w:p w:rsidR="000E731B" w:rsidRPr="00FC775A" w:rsidP="00FC775A" w14:textId="77777777">
                            <w:pPr>
                              <w:pStyle w:val="bullets"/>
                              <w:rPr>
                                <w:b/>
                              </w:rPr>
                            </w:pPr>
                            <w:r w:rsidRPr="00FC775A">
                              <w:t>5 green peppers (halved lengthwise)</w:t>
                            </w:r>
                          </w:p>
                          <w:p w:rsidR="000E731B" w:rsidRPr="00FC775A" w:rsidP="00FC775A" w14:textId="77777777">
                            <w:pPr>
                              <w:pStyle w:val="bullets"/>
                              <w:rPr>
                                <w:b/>
                              </w:rPr>
                            </w:pPr>
                            <w:r w:rsidRPr="00FC775A">
                              <w:t>½ small onion (chopped)</w:t>
                            </w:r>
                          </w:p>
                          <w:p w:rsidR="000E731B" w:rsidRPr="00FC775A" w:rsidP="00FC775A" w14:textId="77777777">
                            <w:pPr>
                              <w:pStyle w:val="bullets"/>
                              <w:rPr>
                                <w:b/>
                              </w:rPr>
                            </w:pPr>
                            <w:r w:rsidRPr="00FC775A">
                              <w:t>1 ½ garlic cloves (chopped)</w:t>
                            </w:r>
                          </w:p>
                          <w:p w:rsidR="000E731B" w:rsidRPr="00FC775A" w:rsidP="00FC775A" w14:textId="77777777">
                            <w:pPr>
                              <w:pStyle w:val="bullets"/>
                              <w:rPr>
                                <w:b/>
                              </w:rPr>
                            </w:pPr>
                            <w:r w:rsidRPr="00FC775A">
                              <w:t>Olive oil</w:t>
                            </w:r>
                          </w:p>
                          <w:p w:rsidR="000E731B" w:rsidRPr="00FC775A" w:rsidP="00FC775A" w14:textId="77777777">
                            <w:pPr>
                              <w:pStyle w:val="bullets"/>
                              <w:rPr>
                                <w:b/>
                              </w:rPr>
                            </w:pPr>
                            <w:r w:rsidRPr="00FC775A">
                              <w:t>3 cups brown rice (cooked)</w:t>
                            </w:r>
                          </w:p>
                          <w:p w:rsidR="000E731B" w:rsidRPr="00FC775A" w:rsidP="00FC775A" w14:textId="77777777">
                            <w:pPr>
                              <w:pStyle w:val="bullets"/>
                              <w:rPr>
                                <w:b/>
                              </w:rPr>
                            </w:pPr>
                            <w:r w:rsidRPr="00FC775A">
                              <w:t xml:space="preserve">1 10 ½-ounce can diced tomatoes with </w:t>
                            </w:r>
                            <w:r w:rsidRPr="00FC775A">
                              <w:t>chiles</w:t>
                            </w:r>
                            <w:r w:rsidRPr="00FC775A">
                              <w:t xml:space="preserve"> (undrained)</w:t>
                            </w:r>
                          </w:p>
                          <w:p w:rsidR="000E731B" w:rsidRPr="00FC775A" w:rsidP="00FC775A" w14:textId="77777777">
                            <w:pPr>
                              <w:pStyle w:val="bullets"/>
                              <w:rPr>
                                <w:b/>
                              </w:rPr>
                            </w:pPr>
                            <w:r w:rsidRPr="00FC775A">
                              <w:t>¾ 12-ounce can whole kernel corn (drained)</w:t>
                            </w:r>
                          </w:p>
                          <w:p w:rsidR="000E731B" w:rsidRPr="00FC775A" w:rsidP="00FC775A" w14:textId="77777777">
                            <w:pPr>
                              <w:pStyle w:val="bullets"/>
                              <w:rPr>
                                <w:b/>
                              </w:rPr>
                            </w:pPr>
                            <w:r w:rsidRPr="00FC775A">
                              <w:t>½ cup cheddar cheese (shredded)</w:t>
                            </w:r>
                          </w:p>
                          <w:p w:rsidR="000E731B" w:rsidRPr="00FC775A" w:rsidP="00FC775A" w14:textId="77777777">
                            <w:pPr>
                              <w:pStyle w:val="bullets"/>
                              <w:rPr>
                                <w:b/>
                              </w:rPr>
                            </w:pPr>
                            <w:r w:rsidRPr="00FC775A">
                              <w:t>Nonstick cooking spray</w:t>
                            </w:r>
                          </w:p>
                          <w:p w:rsidR="000E731B" w:rsidRPr="0037790F" w:rsidP="00FC775A" w14:textId="77777777">
                            <w:pPr>
                              <w:spacing w:before="160" w:after="0"/>
                              <w:rPr>
                                <w:rFonts w:cstheme="minorHAnsi"/>
                                <w:b/>
                              </w:rPr>
                            </w:pPr>
                            <w:r w:rsidRPr="0037790F">
                              <w:rPr>
                                <w:rFonts w:cstheme="minorHAnsi"/>
                                <w:b/>
                              </w:rPr>
                              <w:t>Directions</w:t>
                            </w:r>
                          </w:p>
                          <w:p w:rsidR="000E731B" w:rsidRPr="00FC775A" w:rsidP="003F11E3" w14:textId="77777777">
                            <w:pPr>
                              <w:pStyle w:val="numbers"/>
                              <w:numPr>
                                <w:ilvl w:val="0"/>
                                <w:numId w:val="24"/>
                              </w:numPr>
                            </w:pPr>
                            <w:r w:rsidRPr="00FC775A">
                              <w:t>In a large pot, bring water to a boil.</w:t>
                            </w:r>
                          </w:p>
                          <w:p w:rsidR="000E731B" w:rsidRPr="00FC775A" w:rsidP="003F11E3" w14:textId="77777777">
                            <w:pPr>
                              <w:pStyle w:val="numbers"/>
                              <w:numPr>
                                <w:ilvl w:val="0"/>
                                <w:numId w:val="24"/>
                              </w:numPr>
                            </w:pPr>
                            <w:r w:rsidRPr="00FC775A">
                              <w:t>Heat oven to 350 F.</w:t>
                            </w:r>
                          </w:p>
                          <w:p w:rsidR="000E731B" w:rsidRPr="00FC775A" w:rsidP="003F11E3" w14:textId="3AB078BE">
                            <w:pPr>
                              <w:pStyle w:val="numbers"/>
                              <w:numPr>
                                <w:ilvl w:val="0"/>
                                <w:numId w:val="24"/>
                              </w:numPr>
                            </w:pPr>
                            <w:r w:rsidRPr="00FC775A">
                              <w:t xml:space="preserve">Remove seeds from peppers. Cook peppers in boiling water for </w:t>
                            </w:r>
                            <w:r>
                              <w:t>2</w:t>
                            </w:r>
                            <w:r w:rsidRPr="00FC775A">
                              <w:t xml:space="preserve"> to </w:t>
                            </w:r>
                            <w:r>
                              <w:t>3</w:t>
                            </w:r>
                            <w:r w:rsidRPr="00FC775A">
                              <w:t xml:space="preserve"> minutes. Drain pot. Set peppers aside.</w:t>
                            </w:r>
                          </w:p>
                          <w:p w:rsidR="000E731B" w:rsidRPr="00FC775A" w:rsidP="003F11E3" w14:textId="77777777">
                            <w:pPr>
                              <w:pStyle w:val="numbers"/>
                              <w:numPr>
                                <w:ilvl w:val="0"/>
                                <w:numId w:val="24"/>
                              </w:numPr>
                            </w:pPr>
                            <w:r w:rsidRPr="00FC775A">
                              <w:t xml:space="preserve">Heat a medium skillet over medium-high heat. Add enough olive oil to coat the bottom of the skillet. </w:t>
                            </w:r>
                          </w:p>
                          <w:p w:rsidR="000E731B" w:rsidRPr="00FC775A" w:rsidP="003F11E3" w14:textId="1F14F129">
                            <w:pPr>
                              <w:pStyle w:val="numbers"/>
                              <w:numPr>
                                <w:ilvl w:val="0"/>
                                <w:numId w:val="24"/>
                              </w:numPr>
                            </w:pPr>
                            <w:r w:rsidRPr="00FC775A">
                              <w:t xml:space="preserve">Add onion and garlic to the skillet and cook for </w:t>
                            </w:r>
                            <w:r>
                              <w:t>3</w:t>
                            </w:r>
                            <w:r w:rsidRPr="00FC775A">
                              <w:t xml:space="preserve"> minutes.</w:t>
                            </w:r>
                          </w:p>
                          <w:p w:rsidR="000E731B" w:rsidRPr="00FC775A" w:rsidP="003F11E3" w14:textId="77777777">
                            <w:pPr>
                              <w:pStyle w:val="numbers"/>
                              <w:numPr>
                                <w:ilvl w:val="0"/>
                                <w:numId w:val="24"/>
                              </w:numPr>
                            </w:pPr>
                            <w:r w:rsidRPr="00FC775A">
                              <w:t>Combine rice, tomatoes, corn and onion. Mix well.</w:t>
                            </w:r>
                          </w:p>
                          <w:p w:rsidR="000E731B" w:rsidRPr="00FC775A" w:rsidP="003F11E3" w14:textId="77777777">
                            <w:pPr>
                              <w:pStyle w:val="numbers"/>
                              <w:numPr>
                                <w:ilvl w:val="0"/>
                                <w:numId w:val="24"/>
                              </w:numPr>
                            </w:pPr>
                            <w:r w:rsidRPr="00FC775A">
                              <w:t xml:space="preserve">Coat baking sheets with nonstick cooking spray. </w:t>
                            </w:r>
                          </w:p>
                          <w:p w:rsidR="000E731B" w:rsidRPr="00FC775A" w:rsidP="003F11E3" w14:textId="77777777">
                            <w:pPr>
                              <w:pStyle w:val="numbers"/>
                              <w:numPr>
                                <w:ilvl w:val="0"/>
                                <w:numId w:val="24"/>
                              </w:numPr>
                            </w:pPr>
                            <w:r w:rsidRPr="00FC775A">
                              <w:t>Spoon rice mixture into pepper halves. Place peppers on prepared baking sheets.</w:t>
                            </w:r>
                          </w:p>
                          <w:p w:rsidR="000E731B" w:rsidRPr="00FC775A" w:rsidP="003F11E3" w14:textId="77777777">
                            <w:pPr>
                              <w:pStyle w:val="numbers"/>
                              <w:numPr>
                                <w:ilvl w:val="0"/>
                                <w:numId w:val="24"/>
                              </w:numPr>
                            </w:pPr>
                            <w:r w:rsidRPr="00FC775A">
                              <w:t xml:space="preserve">Bake peppers for 10 minutes, or until hot. Sprinkle with cheese. </w:t>
                            </w:r>
                          </w:p>
                          <w:p w:rsidR="000E731B" w:rsidRPr="00FC775A" w:rsidP="003F11E3" w14:textId="01746719">
                            <w:pPr>
                              <w:pStyle w:val="numbers"/>
                              <w:numPr>
                                <w:ilvl w:val="0"/>
                                <w:numId w:val="24"/>
                              </w:numPr>
                            </w:pPr>
                            <w:r w:rsidRPr="00FC775A">
                              <w:t xml:space="preserve">Bake again for </w:t>
                            </w:r>
                            <w:r>
                              <w:t>5</w:t>
                            </w:r>
                            <w:r w:rsidRPr="00FC775A">
                              <w:t xml:space="preserve"> minutes, or until cheese melts.</w:t>
                            </w:r>
                          </w:p>
                          <w:p w:rsidR="000E731B" w:rsidRPr="00FC775A" w:rsidP="003F11E3" w14:textId="77777777">
                            <w:pPr>
                              <w:pStyle w:val="numbers"/>
                              <w:numPr>
                                <w:ilvl w:val="0"/>
                                <w:numId w:val="24"/>
                              </w:numPr>
                            </w:pPr>
                            <w:r w:rsidRPr="00FC775A">
                              <w:t xml:space="preserve">Serve hot. </w:t>
                            </w:r>
                          </w:p>
                          <w:p w:rsidR="000E731B" w:rsidRPr="008F1686" w:rsidP="00FC775A"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68" o:spid="_x0000_s1118" type="#_x0000_t202" style="width:305.3pt;height:452pt;margin-top:253.95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742208" filled="f" stroked="f" strokeweight="0.5pt">
                <v:textbox>
                  <w:txbxContent>
                    <w:p w:rsidR="000E731B" w:rsidP="00FC775A" w14:paraId="7C6BC5A1" w14:textId="77777777">
                      <w:pPr>
                        <w:spacing w:after="0"/>
                        <w:rPr>
                          <w:rFonts w:cstheme="minorHAnsi"/>
                          <w:b/>
                          <w:szCs w:val="20"/>
                        </w:rPr>
                      </w:pPr>
                      <w:r w:rsidRPr="0037790F">
                        <w:rPr>
                          <w:rFonts w:cstheme="minorHAnsi"/>
                          <w:b/>
                          <w:szCs w:val="20"/>
                        </w:rPr>
                        <w:t>Ingredients</w:t>
                      </w:r>
                    </w:p>
                    <w:p w:rsidR="000E731B" w:rsidRPr="00FC775A" w:rsidP="00FC775A" w14:paraId="4D899AD6" w14:textId="77777777">
                      <w:pPr>
                        <w:pStyle w:val="bullets"/>
                        <w:rPr>
                          <w:b/>
                        </w:rPr>
                      </w:pPr>
                      <w:r w:rsidRPr="00FC775A">
                        <w:t>5 green peppers (halved lengthwise)</w:t>
                      </w:r>
                    </w:p>
                    <w:p w:rsidR="000E731B" w:rsidRPr="00FC775A" w:rsidP="00FC775A" w14:paraId="3305EC91" w14:textId="77777777">
                      <w:pPr>
                        <w:pStyle w:val="bullets"/>
                        <w:rPr>
                          <w:b/>
                        </w:rPr>
                      </w:pPr>
                      <w:r w:rsidRPr="00FC775A">
                        <w:t>½ small onion (chopped)</w:t>
                      </w:r>
                    </w:p>
                    <w:p w:rsidR="000E731B" w:rsidRPr="00FC775A" w:rsidP="00FC775A" w14:paraId="055154F1" w14:textId="77777777">
                      <w:pPr>
                        <w:pStyle w:val="bullets"/>
                        <w:rPr>
                          <w:b/>
                        </w:rPr>
                      </w:pPr>
                      <w:r w:rsidRPr="00FC775A">
                        <w:t>1 ½ garlic cloves (chopped)</w:t>
                      </w:r>
                    </w:p>
                    <w:p w:rsidR="000E731B" w:rsidRPr="00FC775A" w:rsidP="00FC775A" w14:paraId="1C3441FF" w14:textId="77777777">
                      <w:pPr>
                        <w:pStyle w:val="bullets"/>
                        <w:rPr>
                          <w:b/>
                        </w:rPr>
                      </w:pPr>
                      <w:r w:rsidRPr="00FC775A">
                        <w:t>Olive oil</w:t>
                      </w:r>
                    </w:p>
                    <w:p w:rsidR="000E731B" w:rsidRPr="00FC775A" w:rsidP="00FC775A" w14:paraId="1BD4A011" w14:textId="77777777">
                      <w:pPr>
                        <w:pStyle w:val="bullets"/>
                        <w:rPr>
                          <w:b/>
                        </w:rPr>
                      </w:pPr>
                      <w:r w:rsidRPr="00FC775A">
                        <w:t>3 cups brown rice (cooked)</w:t>
                      </w:r>
                    </w:p>
                    <w:p w:rsidR="000E731B" w:rsidRPr="00FC775A" w:rsidP="00FC775A" w14:paraId="470D6A24" w14:textId="77777777">
                      <w:pPr>
                        <w:pStyle w:val="bullets"/>
                        <w:rPr>
                          <w:b/>
                        </w:rPr>
                      </w:pPr>
                      <w:r w:rsidRPr="00FC775A">
                        <w:t>1 10 ½-ounce can diced tomatoes with chiles (undrained)</w:t>
                      </w:r>
                    </w:p>
                    <w:p w:rsidR="000E731B" w:rsidRPr="00FC775A" w:rsidP="00FC775A" w14:paraId="68ADC93B" w14:textId="77777777">
                      <w:pPr>
                        <w:pStyle w:val="bullets"/>
                        <w:rPr>
                          <w:b/>
                        </w:rPr>
                      </w:pPr>
                      <w:r w:rsidRPr="00FC775A">
                        <w:t>¾ 12-ounce can whole kernel corn (drained)</w:t>
                      </w:r>
                    </w:p>
                    <w:p w:rsidR="000E731B" w:rsidRPr="00FC775A" w:rsidP="00FC775A" w14:paraId="6E0DDAAF" w14:textId="77777777">
                      <w:pPr>
                        <w:pStyle w:val="bullets"/>
                        <w:rPr>
                          <w:b/>
                        </w:rPr>
                      </w:pPr>
                      <w:r w:rsidRPr="00FC775A">
                        <w:t>½ cup cheddar cheese (shredded)</w:t>
                      </w:r>
                    </w:p>
                    <w:p w:rsidR="000E731B" w:rsidRPr="00FC775A" w:rsidP="00FC775A" w14:paraId="248B6E40" w14:textId="77777777">
                      <w:pPr>
                        <w:pStyle w:val="bullets"/>
                        <w:rPr>
                          <w:b/>
                        </w:rPr>
                      </w:pPr>
                      <w:r w:rsidRPr="00FC775A">
                        <w:t>Nonstick cooking spray</w:t>
                      </w:r>
                    </w:p>
                    <w:p w:rsidR="000E731B" w:rsidRPr="0037790F" w:rsidP="00FC775A" w14:paraId="14115EB3" w14:textId="77777777">
                      <w:pPr>
                        <w:spacing w:before="160" w:after="0"/>
                        <w:rPr>
                          <w:rFonts w:cstheme="minorHAnsi"/>
                          <w:b/>
                        </w:rPr>
                      </w:pPr>
                      <w:r w:rsidRPr="0037790F">
                        <w:rPr>
                          <w:rFonts w:cstheme="minorHAnsi"/>
                          <w:b/>
                        </w:rPr>
                        <w:t>Directions</w:t>
                      </w:r>
                    </w:p>
                    <w:p w:rsidR="000E731B" w:rsidRPr="00FC775A" w:rsidP="003F11E3" w14:paraId="796ABD82" w14:textId="77777777">
                      <w:pPr>
                        <w:pStyle w:val="numbers"/>
                        <w:numPr>
                          <w:ilvl w:val="0"/>
                          <w:numId w:val="24"/>
                        </w:numPr>
                      </w:pPr>
                      <w:r w:rsidRPr="00FC775A">
                        <w:t>In a large pot, bring water to a boil.</w:t>
                      </w:r>
                    </w:p>
                    <w:p w:rsidR="000E731B" w:rsidRPr="00FC775A" w:rsidP="003F11E3" w14:paraId="0EF5252E" w14:textId="77777777">
                      <w:pPr>
                        <w:pStyle w:val="numbers"/>
                        <w:numPr>
                          <w:ilvl w:val="0"/>
                          <w:numId w:val="24"/>
                        </w:numPr>
                      </w:pPr>
                      <w:r w:rsidRPr="00FC775A">
                        <w:t>Heat oven to 350 F.</w:t>
                      </w:r>
                    </w:p>
                    <w:p w:rsidR="000E731B" w:rsidRPr="00FC775A" w:rsidP="003F11E3" w14:paraId="6DA02069" w14:textId="3AB078BE">
                      <w:pPr>
                        <w:pStyle w:val="numbers"/>
                        <w:numPr>
                          <w:ilvl w:val="0"/>
                          <w:numId w:val="24"/>
                        </w:numPr>
                      </w:pPr>
                      <w:r w:rsidRPr="00FC775A">
                        <w:t xml:space="preserve">Remove seeds from peppers. Cook peppers in boiling water for </w:t>
                      </w:r>
                      <w:r>
                        <w:t>2</w:t>
                      </w:r>
                      <w:r w:rsidRPr="00FC775A">
                        <w:t xml:space="preserve"> to </w:t>
                      </w:r>
                      <w:r>
                        <w:t>3</w:t>
                      </w:r>
                      <w:r w:rsidRPr="00FC775A">
                        <w:t xml:space="preserve"> minutes. Drain pot. Set peppers aside.</w:t>
                      </w:r>
                    </w:p>
                    <w:p w:rsidR="000E731B" w:rsidRPr="00FC775A" w:rsidP="003F11E3" w14:paraId="33086005" w14:textId="77777777">
                      <w:pPr>
                        <w:pStyle w:val="numbers"/>
                        <w:numPr>
                          <w:ilvl w:val="0"/>
                          <w:numId w:val="24"/>
                        </w:numPr>
                      </w:pPr>
                      <w:r w:rsidRPr="00FC775A">
                        <w:t xml:space="preserve">Heat a medium skillet over medium-high heat. Add enough olive oil to coat the bottom of the skillet. </w:t>
                      </w:r>
                    </w:p>
                    <w:p w:rsidR="000E731B" w:rsidRPr="00FC775A" w:rsidP="003F11E3" w14:paraId="63586DAA" w14:textId="1F14F129">
                      <w:pPr>
                        <w:pStyle w:val="numbers"/>
                        <w:numPr>
                          <w:ilvl w:val="0"/>
                          <w:numId w:val="24"/>
                        </w:numPr>
                      </w:pPr>
                      <w:r w:rsidRPr="00FC775A">
                        <w:t xml:space="preserve">Add onion and garlic to the skillet and cook for </w:t>
                      </w:r>
                      <w:r>
                        <w:t>3</w:t>
                      </w:r>
                      <w:r w:rsidRPr="00FC775A">
                        <w:t xml:space="preserve"> minutes.</w:t>
                      </w:r>
                    </w:p>
                    <w:p w:rsidR="000E731B" w:rsidRPr="00FC775A" w:rsidP="003F11E3" w14:paraId="52740865" w14:textId="77777777">
                      <w:pPr>
                        <w:pStyle w:val="numbers"/>
                        <w:numPr>
                          <w:ilvl w:val="0"/>
                          <w:numId w:val="24"/>
                        </w:numPr>
                      </w:pPr>
                      <w:r w:rsidRPr="00FC775A">
                        <w:t>Combine rice, tomatoes, corn and onion. Mix well.</w:t>
                      </w:r>
                    </w:p>
                    <w:p w:rsidR="000E731B" w:rsidRPr="00FC775A" w:rsidP="003F11E3" w14:paraId="4872EB46" w14:textId="77777777">
                      <w:pPr>
                        <w:pStyle w:val="numbers"/>
                        <w:numPr>
                          <w:ilvl w:val="0"/>
                          <w:numId w:val="24"/>
                        </w:numPr>
                      </w:pPr>
                      <w:r w:rsidRPr="00FC775A">
                        <w:t xml:space="preserve">Coat baking sheets with nonstick cooking spray. </w:t>
                      </w:r>
                    </w:p>
                    <w:p w:rsidR="000E731B" w:rsidRPr="00FC775A" w:rsidP="003F11E3" w14:paraId="7BB8BB6F" w14:textId="77777777">
                      <w:pPr>
                        <w:pStyle w:val="numbers"/>
                        <w:numPr>
                          <w:ilvl w:val="0"/>
                          <w:numId w:val="24"/>
                        </w:numPr>
                      </w:pPr>
                      <w:r w:rsidRPr="00FC775A">
                        <w:t>Spoon rice mixture into pepper halves. Place peppers on prepared baking sheets.</w:t>
                      </w:r>
                    </w:p>
                    <w:p w:rsidR="000E731B" w:rsidRPr="00FC775A" w:rsidP="003F11E3" w14:paraId="78FB9DD0" w14:textId="77777777">
                      <w:pPr>
                        <w:pStyle w:val="numbers"/>
                        <w:numPr>
                          <w:ilvl w:val="0"/>
                          <w:numId w:val="24"/>
                        </w:numPr>
                      </w:pPr>
                      <w:r w:rsidRPr="00FC775A">
                        <w:t xml:space="preserve">Bake peppers for 10 minutes, or until hot. Sprinkle with cheese. </w:t>
                      </w:r>
                    </w:p>
                    <w:p w:rsidR="000E731B" w:rsidRPr="00FC775A" w:rsidP="003F11E3" w14:paraId="67E22494" w14:textId="01746719">
                      <w:pPr>
                        <w:pStyle w:val="numbers"/>
                        <w:numPr>
                          <w:ilvl w:val="0"/>
                          <w:numId w:val="24"/>
                        </w:numPr>
                      </w:pPr>
                      <w:r w:rsidRPr="00FC775A">
                        <w:t xml:space="preserve">Bake again for </w:t>
                      </w:r>
                      <w:r>
                        <w:t>5</w:t>
                      </w:r>
                      <w:r w:rsidRPr="00FC775A">
                        <w:t xml:space="preserve"> minutes, or until cheese melts.</w:t>
                      </w:r>
                    </w:p>
                    <w:p w:rsidR="000E731B" w:rsidRPr="00FC775A" w:rsidP="003F11E3" w14:paraId="69A230E2" w14:textId="77777777">
                      <w:pPr>
                        <w:pStyle w:val="numbers"/>
                        <w:numPr>
                          <w:ilvl w:val="0"/>
                          <w:numId w:val="24"/>
                        </w:numPr>
                      </w:pPr>
                      <w:r w:rsidRPr="00FC775A">
                        <w:t xml:space="preserve">Serve hot. </w:t>
                      </w:r>
                    </w:p>
                    <w:p w:rsidR="000E731B" w:rsidRPr="008F1686" w:rsidP="00FC775A" w14:paraId="0E3A3641" w14:textId="77777777">
                      <w:pPr>
                        <w:pStyle w:val="numbers"/>
                        <w:numPr>
                          <w:ilvl w:val="0"/>
                          <w:numId w:val="0"/>
                        </w:numPr>
                        <w:ind w:left="360"/>
                      </w:pPr>
                    </w:p>
                  </w:txbxContent>
                </v:textbox>
                <w10:wrap anchorx="margin"/>
              </v:shape>
            </w:pict>
          </mc:Fallback>
        </mc:AlternateContent>
      </w:r>
    </w:p>
    <w:p w:rsidR="009F3CD0" w14:paraId="4FE5DC50" w14:textId="77777777">
      <w:pPr>
        <w:sectPr w:rsidSect="00FC775A">
          <w:headerReference w:type="default" r:id="rId81"/>
          <w:pgSz w:w="12240" w:h="15840"/>
          <w:pgMar w:top="720" w:right="720" w:bottom="720" w:left="720" w:header="720" w:footer="720" w:gutter="0"/>
          <w:cols w:space="720"/>
          <w:docGrid w:linePitch="360"/>
        </w:sectPr>
      </w:pPr>
      <w:r w:rsidRPr="00FC775A">
        <w:rPr>
          <w:noProof/>
        </w:rPr>
        <mc:AlternateContent>
          <mc:Choice Requires="wps">
            <w:drawing>
              <wp:anchor distT="0" distB="0" distL="114300" distR="114300" simplePos="0" relativeHeight="251747328" behindDoc="0" locked="0" layoutInCell="1" allowOverlap="1">
                <wp:simplePos x="0" y="0"/>
                <wp:positionH relativeFrom="margin">
                  <wp:posOffset>4495799</wp:posOffset>
                </wp:positionH>
                <wp:positionV relativeFrom="paragraph">
                  <wp:posOffset>3220085</wp:posOffset>
                </wp:positionV>
                <wp:extent cx="2028825" cy="5740400"/>
                <wp:effectExtent l="0" t="0" r="0" b="0"/>
                <wp:wrapNone/>
                <wp:docPr id="72" name="Text Box 72"/>
                <wp:cNvGraphicFramePr/>
                <a:graphic xmlns:a="http://schemas.openxmlformats.org/drawingml/2006/main">
                  <a:graphicData uri="http://schemas.microsoft.com/office/word/2010/wordprocessingShape">
                    <wps:wsp xmlns:wps="http://schemas.microsoft.com/office/word/2010/wordprocessingShape">
                      <wps:cNvSpPr txBox="1"/>
                      <wps:spPr>
                        <a:xfrm>
                          <a:off x="0" y="0"/>
                          <a:ext cx="2028825" cy="5740400"/>
                        </a:xfrm>
                        <a:prstGeom prst="rect">
                          <a:avLst/>
                        </a:prstGeom>
                        <a:noFill/>
                        <a:ln w="6350">
                          <a:noFill/>
                        </a:ln>
                      </wps:spPr>
                      <wps:txbx>
                        <w:txbxContent>
                          <w:p w:rsidR="000E731B" w:rsidP="00FC775A" w14:textId="77777777">
                            <w:pPr>
                              <w:spacing w:after="0"/>
                              <w:rPr>
                                <w:rFonts w:cstheme="minorHAnsi"/>
                                <w:b/>
                                <w:szCs w:val="20"/>
                              </w:rPr>
                            </w:pPr>
                            <w:r w:rsidRPr="00230FE1">
                              <w:rPr>
                                <w:rFonts w:cstheme="minorHAnsi"/>
                                <w:b/>
                                <w:szCs w:val="20"/>
                              </w:rPr>
                              <w:t xml:space="preserve">Nutritional information for </w:t>
                            </w:r>
                            <w:r w:rsidRPr="00230FE1">
                              <w:rPr>
                                <w:rFonts w:cstheme="minorHAnsi"/>
                                <w:b/>
                                <w:szCs w:val="20"/>
                              </w:rPr>
                              <w:t>1</w:t>
                            </w:r>
                            <w:r w:rsidRPr="00230FE1">
                              <w:rPr>
                                <w:rFonts w:cstheme="minorHAnsi"/>
                                <w:b/>
                                <w:szCs w:val="20"/>
                              </w:rPr>
                              <w:t xml:space="preserve"> prepared pie</w:t>
                            </w:r>
                          </w:p>
                          <w:p w:rsidR="000E731B" w:rsidRPr="00FC775A" w:rsidP="00FC775A" w14:textId="4F30853D">
                            <w:pPr>
                              <w:pStyle w:val="bullets"/>
                            </w:pPr>
                            <w:r>
                              <w:t>Calories—218</w:t>
                            </w:r>
                          </w:p>
                          <w:p w:rsidR="000E731B" w:rsidRPr="00FC775A" w:rsidP="00FC775A" w14:textId="421003BB">
                            <w:pPr>
                              <w:pStyle w:val="bullets"/>
                            </w:pPr>
                            <w:r w:rsidRPr="00FC775A">
                              <w:t>Total fat—4 g</w:t>
                            </w:r>
                          </w:p>
                          <w:p w:rsidR="000E731B" w:rsidRPr="00FC775A" w:rsidP="00FC775A" w14:textId="7942ABF3">
                            <w:pPr>
                              <w:pStyle w:val="bullets"/>
                            </w:pPr>
                            <w:r w:rsidRPr="00FC775A">
                              <w:t>Saturated fat—1 g</w:t>
                            </w:r>
                          </w:p>
                          <w:p w:rsidR="000E731B" w:rsidRPr="00FC775A" w:rsidP="00FC775A" w14:textId="545A85F2">
                            <w:pPr>
                              <w:pStyle w:val="bullets"/>
                            </w:pPr>
                            <w:r w:rsidRPr="00FC775A">
                              <w:t>Cholesterol—0 mg</w:t>
                            </w:r>
                          </w:p>
                          <w:p w:rsidR="000E731B" w:rsidRPr="00FC775A" w:rsidP="00FC775A" w14:textId="6428FB44">
                            <w:pPr>
                              <w:pStyle w:val="bullets"/>
                            </w:pPr>
                            <w:r>
                              <w:t>Sodium—33</w:t>
                            </w:r>
                            <w:r w:rsidRPr="00FC775A">
                              <w:t>0 mg</w:t>
                            </w:r>
                          </w:p>
                          <w:p w:rsidR="000E731B" w:rsidRPr="00FC775A" w:rsidP="00FC775A" w14:textId="26F780F7">
                            <w:pPr>
                              <w:pStyle w:val="bullets"/>
                            </w:pPr>
                            <w:r w:rsidRPr="00FC775A">
                              <w:t>Total carbohydrates—</w:t>
                            </w:r>
                            <w:r w:rsidR="00230FE1">
                              <w:t>41</w:t>
                            </w:r>
                            <w:r w:rsidRPr="00FC775A">
                              <w:t xml:space="preserve"> g</w:t>
                            </w:r>
                          </w:p>
                          <w:p w:rsidR="000E731B" w:rsidRPr="00FC775A" w:rsidP="00FC775A" w14:textId="6BD7BD8E">
                            <w:pPr>
                              <w:pStyle w:val="bullets"/>
                            </w:pPr>
                            <w:r>
                              <w:t>Dietary fiber—3</w:t>
                            </w:r>
                            <w:r w:rsidRPr="00FC775A">
                              <w:t xml:space="preserve"> g</w:t>
                            </w:r>
                          </w:p>
                          <w:p w:rsidR="000E731B" w:rsidRPr="00FC775A" w:rsidP="00FC775A" w14:textId="349831A2">
                            <w:pPr>
                              <w:pStyle w:val="bullets"/>
                            </w:pPr>
                            <w:r w:rsidRPr="00FC775A">
                              <w:t xml:space="preserve">Total sugars—14 g </w:t>
                            </w:r>
                          </w:p>
                          <w:p w:rsidR="000E731B" w:rsidRPr="00FC775A" w:rsidP="00FC775A" w14:textId="1586F10D">
                            <w:pPr>
                              <w:pStyle w:val="bullets"/>
                            </w:pPr>
                            <w:r w:rsidRPr="00FC775A">
                              <w:t>Added sugars included—</w:t>
                            </w:r>
                            <w:r w:rsidR="00230FE1">
                              <w:t>6 g</w:t>
                            </w:r>
                          </w:p>
                          <w:p w:rsidR="000E731B" w:rsidRPr="00FC775A" w:rsidP="00FC775A" w14:textId="7D694DA4">
                            <w:pPr>
                              <w:pStyle w:val="bullets"/>
                            </w:pPr>
                            <w:r w:rsidRPr="00FC775A">
                              <w:t>Protein—</w:t>
                            </w:r>
                            <w:r w:rsidR="00230FE1">
                              <w:t>5</w:t>
                            </w:r>
                            <w:r w:rsidRPr="00FC775A">
                              <w:t xml:space="preserve"> g</w:t>
                            </w:r>
                          </w:p>
                          <w:p w:rsidR="000E731B" w:rsidP="00FC775A"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2" o:spid="_x0000_s1119" type="#_x0000_t202" style="width:159.75pt;height:452pt;margin-top:253.55pt;margin-left:354pt;mso-height-percent:0;mso-height-relative:margin;mso-position-horizontal-relative:margin;mso-width-percent:0;mso-width-relative:margin;mso-wrap-distance-bottom:0;mso-wrap-distance-left:9pt;mso-wrap-distance-right:9pt;mso-wrap-distance-top:0;mso-wrap-style:square;position:absolute;visibility:visible;v-text-anchor:top;z-index:251748352" filled="f" stroked="f" strokeweight="0.5pt">
                <v:textbox>
                  <w:txbxContent>
                    <w:p w:rsidR="000E731B" w:rsidP="00FC775A" w14:paraId="3952D737" w14:textId="77777777">
                      <w:pPr>
                        <w:spacing w:after="0"/>
                        <w:rPr>
                          <w:rFonts w:cstheme="minorHAnsi"/>
                          <w:b/>
                          <w:szCs w:val="20"/>
                        </w:rPr>
                      </w:pPr>
                      <w:r w:rsidRPr="00230FE1">
                        <w:rPr>
                          <w:rFonts w:cstheme="minorHAnsi"/>
                          <w:b/>
                          <w:szCs w:val="20"/>
                        </w:rPr>
                        <w:t>Nutritional information for 1 prepared pie</w:t>
                      </w:r>
                    </w:p>
                    <w:p w:rsidR="000E731B" w:rsidRPr="00FC775A" w:rsidP="00FC775A" w14:paraId="3A172209" w14:textId="4F30853D">
                      <w:pPr>
                        <w:pStyle w:val="bullets"/>
                      </w:pPr>
                      <w:r>
                        <w:t>Calories—218</w:t>
                      </w:r>
                    </w:p>
                    <w:p w:rsidR="000E731B" w:rsidRPr="00FC775A" w:rsidP="00FC775A" w14:paraId="248190EF" w14:textId="421003BB">
                      <w:pPr>
                        <w:pStyle w:val="bullets"/>
                      </w:pPr>
                      <w:r w:rsidRPr="00FC775A">
                        <w:t>Total fat—4 g</w:t>
                      </w:r>
                    </w:p>
                    <w:p w:rsidR="000E731B" w:rsidRPr="00FC775A" w:rsidP="00FC775A" w14:paraId="19A1D640" w14:textId="7942ABF3">
                      <w:pPr>
                        <w:pStyle w:val="bullets"/>
                      </w:pPr>
                      <w:r w:rsidRPr="00FC775A">
                        <w:t>Saturated fat—1 g</w:t>
                      </w:r>
                    </w:p>
                    <w:p w:rsidR="000E731B" w:rsidRPr="00FC775A" w:rsidP="00FC775A" w14:paraId="70A51C48" w14:textId="545A85F2">
                      <w:pPr>
                        <w:pStyle w:val="bullets"/>
                      </w:pPr>
                      <w:r w:rsidRPr="00FC775A">
                        <w:t>Cholesterol—0 mg</w:t>
                      </w:r>
                    </w:p>
                    <w:p w:rsidR="000E731B" w:rsidRPr="00FC775A" w:rsidP="00FC775A" w14:paraId="093AD77E" w14:textId="6428FB44">
                      <w:pPr>
                        <w:pStyle w:val="bullets"/>
                      </w:pPr>
                      <w:r>
                        <w:t>Sodium—33</w:t>
                      </w:r>
                      <w:r w:rsidRPr="00FC775A">
                        <w:t>0 mg</w:t>
                      </w:r>
                    </w:p>
                    <w:p w:rsidR="000E731B" w:rsidRPr="00FC775A" w:rsidP="00FC775A" w14:paraId="3169AE74" w14:textId="26F780F7">
                      <w:pPr>
                        <w:pStyle w:val="bullets"/>
                      </w:pPr>
                      <w:r w:rsidRPr="00FC775A">
                        <w:t>Total carbohydrates—</w:t>
                      </w:r>
                      <w:r w:rsidR="00230FE1">
                        <w:t>41</w:t>
                      </w:r>
                      <w:r w:rsidRPr="00FC775A">
                        <w:t xml:space="preserve"> g</w:t>
                      </w:r>
                    </w:p>
                    <w:p w:rsidR="000E731B" w:rsidRPr="00FC775A" w:rsidP="00FC775A" w14:paraId="3E565C07" w14:textId="6BD7BD8E">
                      <w:pPr>
                        <w:pStyle w:val="bullets"/>
                      </w:pPr>
                      <w:r>
                        <w:t>Dietary fiber—3</w:t>
                      </w:r>
                      <w:r w:rsidRPr="00FC775A">
                        <w:t xml:space="preserve"> g</w:t>
                      </w:r>
                    </w:p>
                    <w:p w:rsidR="000E731B" w:rsidRPr="00FC775A" w:rsidP="00FC775A" w14:paraId="121541C0" w14:textId="349831A2">
                      <w:pPr>
                        <w:pStyle w:val="bullets"/>
                      </w:pPr>
                      <w:r w:rsidRPr="00FC775A">
                        <w:t xml:space="preserve">Total sugars—14 g </w:t>
                      </w:r>
                    </w:p>
                    <w:p w:rsidR="000E731B" w:rsidRPr="00FC775A" w:rsidP="00FC775A" w14:paraId="548827FC" w14:textId="1586F10D">
                      <w:pPr>
                        <w:pStyle w:val="bullets"/>
                      </w:pPr>
                      <w:r w:rsidRPr="00FC775A">
                        <w:t>Added sugars included—</w:t>
                      </w:r>
                      <w:r w:rsidR="00230FE1">
                        <w:t>6 g</w:t>
                      </w:r>
                    </w:p>
                    <w:p w:rsidR="000E731B" w:rsidRPr="00FC775A" w:rsidP="00FC775A" w14:paraId="0672C219" w14:textId="7D694DA4">
                      <w:pPr>
                        <w:pStyle w:val="bullets"/>
                      </w:pPr>
                      <w:r w:rsidRPr="00FC775A">
                        <w:t>Protein—</w:t>
                      </w:r>
                      <w:r w:rsidR="00230FE1">
                        <w:t>5</w:t>
                      </w:r>
                      <w:r w:rsidRPr="00FC775A">
                        <w:t xml:space="preserve"> g</w:t>
                      </w:r>
                    </w:p>
                    <w:p w:rsidR="000E731B" w:rsidP="00FC775A" w14:paraId="7B8CDA7F" w14:textId="77777777"/>
                  </w:txbxContent>
                </v:textbox>
                <w10:wrap anchorx="margin"/>
              </v:shape>
            </w:pict>
          </mc:Fallback>
        </mc:AlternateContent>
      </w:r>
      <w:r w:rsidRPr="00FC775A">
        <w:rPr>
          <w:noProof/>
        </w:rPr>
        <mc:AlternateContent>
          <mc:Choice Requires="wps">
            <w:drawing>
              <wp:anchor distT="0" distB="0" distL="114300" distR="114300" simplePos="0" relativeHeight="251745280" behindDoc="0" locked="0" layoutInCell="1" allowOverlap="1">
                <wp:simplePos x="0" y="0"/>
                <wp:positionH relativeFrom="margin">
                  <wp:posOffset>177800</wp:posOffset>
                </wp:positionH>
                <wp:positionV relativeFrom="paragraph">
                  <wp:posOffset>3224742</wp:posOffset>
                </wp:positionV>
                <wp:extent cx="3877310" cy="5740400"/>
                <wp:effectExtent l="0" t="0" r="0" b="0"/>
                <wp:wrapNone/>
                <wp:docPr id="71" name="Text Box 71"/>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FC775A" w14:textId="77777777">
                            <w:pPr>
                              <w:spacing w:after="0"/>
                              <w:rPr>
                                <w:rFonts w:cstheme="minorHAnsi"/>
                                <w:b/>
                                <w:szCs w:val="20"/>
                              </w:rPr>
                            </w:pPr>
                            <w:r w:rsidRPr="0037790F">
                              <w:rPr>
                                <w:rFonts w:cstheme="minorHAnsi"/>
                                <w:b/>
                                <w:szCs w:val="20"/>
                              </w:rPr>
                              <w:t>Ingredients</w:t>
                            </w:r>
                          </w:p>
                          <w:p w:rsidR="000E731B" w:rsidRPr="00FC775A" w:rsidP="00FC775A" w14:textId="77777777">
                            <w:pPr>
                              <w:pStyle w:val="bullets"/>
                              <w:rPr>
                                <w:b/>
                              </w:rPr>
                            </w:pPr>
                            <w:r w:rsidRPr="00FC775A">
                              <w:t xml:space="preserve">4 flour tortillas </w:t>
                            </w:r>
                          </w:p>
                          <w:p w:rsidR="000E731B" w:rsidRPr="00FC775A" w:rsidP="00FC775A" w14:textId="77777777">
                            <w:pPr>
                              <w:pStyle w:val="bullets"/>
                              <w:rPr>
                                <w:b/>
                              </w:rPr>
                            </w:pPr>
                            <w:r w:rsidRPr="00FC775A">
                              <w:t>2 peaches, pears or apples</w:t>
                            </w:r>
                          </w:p>
                          <w:p w:rsidR="000E731B" w:rsidRPr="00FC775A" w:rsidP="00FC775A" w14:textId="77777777">
                            <w:pPr>
                              <w:pStyle w:val="bullets"/>
                              <w:rPr>
                                <w:b/>
                              </w:rPr>
                            </w:pPr>
                            <w:r w:rsidRPr="00FC775A">
                              <w:t>¼ tsp. cinnamon</w:t>
                            </w:r>
                          </w:p>
                          <w:p w:rsidR="000E731B" w:rsidRPr="00FC775A" w:rsidP="00FC775A" w14:textId="77777777">
                            <w:pPr>
                              <w:pStyle w:val="bullets"/>
                              <w:rPr>
                                <w:b/>
                              </w:rPr>
                            </w:pPr>
                            <w:r w:rsidRPr="00FC775A">
                              <w:t>2 Tbsp. brown sugar (packed)</w:t>
                            </w:r>
                          </w:p>
                          <w:p w:rsidR="000E731B" w:rsidRPr="00FC775A" w:rsidP="00FC775A" w14:textId="77777777">
                            <w:pPr>
                              <w:pStyle w:val="bullets"/>
                            </w:pPr>
                            <w:r w:rsidRPr="00FC775A">
                              <w:rPr>
                                <w:rFonts w:cstheme="minorHAnsi"/>
                              </w:rPr>
                              <w:t>⅛</w:t>
                            </w:r>
                            <w:r w:rsidRPr="00FC775A">
                              <w:t xml:space="preserve"> tsp. nutmeg</w:t>
                            </w:r>
                          </w:p>
                          <w:p w:rsidR="000E731B" w:rsidRPr="00FC775A" w:rsidP="00FC775A" w14:textId="77777777">
                            <w:pPr>
                              <w:pStyle w:val="bullets"/>
                            </w:pPr>
                            <w:r w:rsidRPr="00FC775A">
                              <w:t>2 Tbsp. nonfat milk</w:t>
                            </w:r>
                          </w:p>
                          <w:p w:rsidR="000E731B" w:rsidRPr="00FC775A" w:rsidP="00FC775A" w14:textId="77777777">
                            <w:pPr>
                              <w:pStyle w:val="bullets"/>
                            </w:pPr>
                            <w:r w:rsidRPr="00FC775A">
                              <w:t>Turbinado</w:t>
                            </w:r>
                            <w:r w:rsidRPr="00FC775A">
                              <w:t xml:space="preserve"> sugar (optional)</w:t>
                            </w:r>
                          </w:p>
                          <w:p w:rsidR="000E731B" w:rsidRPr="0037790F" w:rsidP="00FC775A" w14:textId="77777777">
                            <w:pPr>
                              <w:spacing w:before="160" w:after="0"/>
                              <w:rPr>
                                <w:rFonts w:cstheme="minorHAnsi"/>
                                <w:b/>
                              </w:rPr>
                            </w:pPr>
                            <w:r w:rsidRPr="0037790F">
                              <w:rPr>
                                <w:rFonts w:cstheme="minorHAnsi"/>
                                <w:b/>
                              </w:rPr>
                              <w:t>Directions</w:t>
                            </w:r>
                          </w:p>
                          <w:p w:rsidR="000E731B" w:rsidRPr="00FC775A" w:rsidP="003F11E3" w14:textId="77777777">
                            <w:pPr>
                              <w:pStyle w:val="numbers"/>
                              <w:numPr>
                                <w:ilvl w:val="0"/>
                                <w:numId w:val="25"/>
                              </w:numPr>
                            </w:pPr>
                            <w:r w:rsidRPr="00FC775A">
                              <w:t>Heat oven to 350 F.</w:t>
                            </w:r>
                          </w:p>
                          <w:p w:rsidR="000E731B" w:rsidRPr="00FC775A" w:rsidP="003F11E3" w14:textId="77777777">
                            <w:pPr>
                              <w:pStyle w:val="numbers"/>
                              <w:numPr>
                                <w:ilvl w:val="0"/>
                                <w:numId w:val="25"/>
                              </w:numPr>
                            </w:pPr>
                            <w:r w:rsidRPr="00FC775A">
                              <w:t>Warm tortillas in microwave to make them easier to handle.</w:t>
                            </w:r>
                          </w:p>
                          <w:p w:rsidR="000E731B" w:rsidRPr="00FC775A" w:rsidP="003F11E3" w14:textId="77777777">
                            <w:pPr>
                              <w:pStyle w:val="numbers"/>
                              <w:numPr>
                                <w:ilvl w:val="0"/>
                                <w:numId w:val="25"/>
                              </w:numPr>
                            </w:pPr>
                            <w:r w:rsidRPr="00FC775A">
                              <w:t>Peel, core and chop fruit into pieces.</w:t>
                            </w:r>
                          </w:p>
                          <w:p w:rsidR="000E731B" w:rsidRPr="00FC775A" w:rsidP="003F11E3" w14:textId="77777777">
                            <w:pPr>
                              <w:pStyle w:val="numbers"/>
                              <w:numPr>
                                <w:ilvl w:val="0"/>
                                <w:numId w:val="25"/>
                              </w:numPr>
                            </w:pPr>
                            <w:r w:rsidRPr="00FC775A">
                              <w:t>Divide fruit evenly between the four tortillas.</w:t>
                            </w:r>
                          </w:p>
                          <w:p w:rsidR="000E731B" w:rsidRPr="00FC775A" w:rsidP="003F11E3" w14:textId="77777777">
                            <w:pPr>
                              <w:pStyle w:val="numbers"/>
                              <w:numPr>
                                <w:ilvl w:val="0"/>
                                <w:numId w:val="25"/>
                              </w:numPr>
                            </w:pPr>
                            <w:r w:rsidRPr="00FC775A">
                              <w:t>In a small bowl, combine brown sugar, cinnamon and nutmeg. Sprinkle over fruit.</w:t>
                            </w:r>
                          </w:p>
                          <w:p w:rsidR="000E731B" w:rsidRPr="00FC775A" w:rsidP="003F11E3" w14:textId="77777777">
                            <w:pPr>
                              <w:pStyle w:val="numbers"/>
                              <w:numPr>
                                <w:ilvl w:val="0"/>
                                <w:numId w:val="25"/>
                              </w:numPr>
                            </w:pPr>
                            <w:r w:rsidRPr="00FC775A">
                              <w:t>Roll up the tortillas.</w:t>
                            </w:r>
                          </w:p>
                          <w:p w:rsidR="000E731B" w:rsidRPr="00FC775A" w:rsidP="003F11E3" w14:textId="77777777">
                            <w:pPr>
                              <w:pStyle w:val="numbers"/>
                              <w:numPr>
                                <w:ilvl w:val="0"/>
                                <w:numId w:val="25"/>
                              </w:numPr>
                            </w:pPr>
                            <w:r w:rsidRPr="00FC775A">
                              <w:t xml:space="preserve">Place on an ungreased baking sheet. Make small slashes on tortillas to allow steam to escape. </w:t>
                            </w:r>
                          </w:p>
                          <w:p w:rsidR="000E731B" w:rsidRPr="00FC775A" w:rsidP="003F11E3" w14:textId="77777777">
                            <w:pPr>
                              <w:pStyle w:val="numbers"/>
                              <w:numPr>
                                <w:ilvl w:val="0"/>
                                <w:numId w:val="25"/>
                              </w:numPr>
                            </w:pPr>
                            <w:r w:rsidRPr="00FC775A">
                              <w:t xml:space="preserve">Brush tortillas with milk and, if desired, sprinkle with </w:t>
                            </w:r>
                            <w:r w:rsidRPr="00FC775A">
                              <w:t>turbinado</w:t>
                            </w:r>
                            <w:r w:rsidRPr="00FC775A">
                              <w:t xml:space="preserve"> sugar.</w:t>
                            </w:r>
                          </w:p>
                          <w:p w:rsidR="000E731B" w:rsidRPr="00FC775A" w:rsidP="003F11E3" w14:textId="60578309">
                            <w:pPr>
                              <w:pStyle w:val="numbers"/>
                              <w:numPr>
                                <w:ilvl w:val="0"/>
                                <w:numId w:val="25"/>
                              </w:numPr>
                            </w:pPr>
                            <w:r w:rsidRPr="00FC775A">
                              <w:t xml:space="preserve">Bake for </w:t>
                            </w:r>
                            <w:r>
                              <w:t>8</w:t>
                            </w:r>
                            <w:r w:rsidRPr="00FC775A">
                              <w:t xml:space="preserve"> to 12 minutes, or until lightly brown.</w:t>
                            </w:r>
                          </w:p>
                          <w:p w:rsidR="000E731B" w:rsidRPr="00FC775A" w:rsidP="003F11E3" w14:textId="77777777">
                            <w:pPr>
                              <w:pStyle w:val="numbers"/>
                              <w:numPr>
                                <w:ilvl w:val="0"/>
                                <w:numId w:val="25"/>
                              </w:numPr>
                            </w:pPr>
                            <w:r w:rsidRPr="00FC775A">
                              <w:t xml:space="preserve">Serve warm or cool. </w:t>
                            </w:r>
                          </w:p>
                          <w:p w:rsidR="000E731B" w:rsidRPr="008F1686" w:rsidP="00FC775A"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1" o:spid="_x0000_s1120" type="#_x0000_t202" style="width:305.3pt;height:452pt;margin-top:253.9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746304" filled="f" stroked="f" strokeweight="0.5pt">
                <v:textbox>
                  <w:txbxContent>
                    <w:p w:rsidR="000E731B" w:rsidP="00FC775A" w14:paraId="5B872C93" w14:textId="77777777">
                      <w:pPr>
                        <w:spacing w:after="0"/>
                        <w:rPr>
                          <w:rFonts w:cstheme="minorHAnsi"/>
                          <w:b/>
                          <w:szCs w:val="20"/>
                        </w:rPr>
                      </w:pPr>
                      <w:r w:rsidRPr="0037790F">
                        <w:rPr>
                          <w:rFonts w:cstheme="minorHAnsi"/>
                          <w:b/>
                          <w:szCs w:val="20"/>
                        </w:rPr>
                        <w:t>Ingredients</w:t>
                      </w:r>
                    </w:p>
                    <w:p w:rsidR="000E731B" w:rsidRPr="00FC775A" w:rsidP="00FC775A" w14:paraId="6BC5F165" w14:textId="77777777">
                      <w:pPr>
                        <w:pStyle w:val="bullets"/>
                        <w:rPr>
                          <w:b/>
                        </w:rPr>
                      </w:pPr>
                      <w:r w:rsidRPr="00FC775A">
                        <w:t xml:space="preserve">4 flour tortillas </w:t>
                      </w:r>
                    </w:p>
                    <w:p w:rsidR="000E731B" w:rsidRPr="00FC775A" w:rsidP="00FC775A" w14:paraId="23CAA269" w14:textId="77777777">
                      <w:pPr>
                        <w:pStyle w:val="bullets"/>
                        <w:rPr>
                          <w:b/>
                        </w:rPr>
                      </w:pPr>
                      <w:r w:rsidRPr="00FC775A">
                        <w:t>2 peaches, pears or apples</w:t>
                      </w:r>
                    </w:p>
                    <w:p w:rsidR="000E731B" w:rsidRPr="00FC775A" w:rsidP="00FC775A" w14:paraId="2FC54D38" w14:textId="77777777">
                      <w:pPr>
                        <w:pStyle w:val="bullets"/>
                        <w:rPr>
                          <w:b/>
                        </w:rPr>
                      </w:pPr>
                      <w:r w:rsidRPr="00FC775A">
                        <w:t>¼ tsp. cinnamon</w:t>
                      </w:r>
                    </w:p>
                    <w:p w:rsidR="000E731B" w:rsidRPr="00FC775A" w:rsidP="00FC775A" w14:paraId="3F30243A" w14:textId="77777777">
                      <w:pPr>
                        <w:pStyle w:val="bullets"/>
                        <w:rPr>
                          <w:b/>
                        </w:rPr>
                      </w:pPr>
                      <w:r w:rsidRPr="00FC775A">
                        <w:t>2 Tbsp. brown sugar (packed)</w:t>
                      </w:r>
                    </w:p>
                    <w:p w:rsidR="000E731B" w:rsidRPr="00FC775A" w:rsidP="00FC775A" w14:paraId="34EA9877" w14:textId="77777777">
                      <w:pPr>
                        <w:pStyle w:val="bullets"/>
                      </w:pPr>
                      <w:r w:rsidRPr="00FC775A">
                        <w:rPr>
                          <w:rFonts w:cstheme="minorHAnsi"/>
                        </w:rPr>
                        <w:t>⅛</w:t>
                      </w:r>
                      <w:r w:rsidRPr="00FC775A">
                        <w:t xml:space="preserve"> tsp. nutmeg</w:t>
                      </w:r>
                    </w:p>
                    <w:p w:rsidR="000E731B" w:rsidRPr="00FC775A" w:rsidP="00FC775A" w14:paraId="26E7ED71" w14:textId="77777777">
                      <w:pPr>
                        <w:pStyle w:val="bullets"/>
                      </w:pPr>
                      <w:r w:rsidRPr="00FC775A">
                        <w:t>2 Tbsp. nonfat milk</w:t>
                      </w:r>
                    </w:p>
                    <w:p w:rsidR="000E731B" w:rsidRPr="00FC775A" w:rsidP="00FC775A" w14:paraId="2A8CC438" w14:textId="77777777">
                      <w:pPr>
                        <w:pStyle w:val="bullets"/>
                      </w:pPr>
                      <w:r w:rsidRPr="00FC775A">
                        <w:t>Turbinado sugar (optional)</w:t>
                      </w:r>
                    </w:p>
                    <w:p w:rsidR="000E731B" w:rsidRPr="0037790F" w:rsidP="00FC775A" w14:paraId="75506CB6" w14:textId="77777777">
                      <w:pPr>
                        <w:spacing w:before="160" w:after="0"/>
                        <w:rPr>
                          <w:rFonts w:cstheme="minorHAnsi"/>
                          <w:b/>
                        </w:rPr>
                      </w:pPr>
                      <w:r w:rsidRPr="0037790F">
                        <w:rPr>
                          <w:rFonts w:cstheme="minorHAnsi"/>
                          <w:b/>
                        </w:rPr>
                        <w:t>Directions</w:t>
                      </w:r>
                    </w:p>
                    <w:p w:rsidR="000E731B" w:rsidRPr="00FC775A" w:rsidP="003F11E3" w14:paraId="29677030" w14:textId="77777777">
                      <w:pPr>
                        <w:pStyle w:val="numbers"/>
                        <w:numPr>
                          <w:ilvl w:val="0"/>
                          <w:numId w:val="25"/>
                        </w:numPr>
                      </w:pPr>
                      <w:r w:rsidRPr="00FC775A">
                        <w:t>Heat oven to 350 F.</w:t>
                      </w:r>
                    </w:p>
                    <w:p w:rsidR="000E731B" w:rsidRPr="00FC775A" w:rsidP="003F11E3" w14:paraId="0047B4D6" w14:textId="77777777">
                      <w:pPr>
                        <w:pStyle w:val="numbers"/>
                        <w:numPr>
                          <w:ilvl w:val="0"/>
                          <w:numId w:val="25"/>
                        </w:numPr>
                      </w:pPr>
                      <w:r w:rsidRPr="00FC775A">
                        <w:t>Warm tortillas in microwave to make them easier to handle.</w:t>
                      </w:r>
                    </w:p>
                    <w:p w:rsidR="000E731B" w:rsidRPr="00FC775A" w:rsidP="003F11E3" w14:paraId="59F12F96" w14:textId="77777777">
                      <w:pPr>
                        <w:pStyle w:val="numbers"/>
                        <w:numPr>
                          <w:ilvl w:val="0"/>
                          <w:numId w:val="25"/>
                        </w:numPr>
                      </w:pPr>
                      <w:r w:rsidRPr="00FC775A">
                        <w:t>Peel, core and chop fruit into pieces.</w:t>
                      </w:r>
                    </w:p>
                    <w:p w:rsidR="000E731B" w:rsidRPr="00FC775A" w:rsidP="003F11E3" w14:paraId="14BB7007" w14:textId="77777777">
                      <w:pPr>
                        <w:pStyle w:val="numbers"/>
                        <w:numPr>
                          <w:ilvl w:val="0"/>
                          <w:numId w:val="25"/>
                        </w:numPr>
                      </w:pPr>
                      <w:r w:rsidRPr="00FC775A">
                        <w:t>Divide fruit evenly between the four tortillas.</w:t>
                      </w:r>
                    </w:p>
                    <w:p w:rsidR="000E731B" w:rsidRPr="00FC775A" w:rsidP="003F11E3" w14:paraId="75C578EF" w14:textId="77777777">
                      <w:pPr>
                        <w:pStyle w:val="numbers"/>
                        <w:numPr>
                          <w:ilvl w:val="0"/>
                          <w:numId w:val="25"/>
                        </w:numPr>
                      </w:pPr>
                      <w:r w:rsidRPr="00FC775A">
                        <w:t>In a small bowl, combine brown sugar, cinnamon and nutmeg. Sprinkle over fruit.</w:t>
                      </w:r>
                    </w:p>
                    <w:p w:rsidR="000E731B" w:rsidRPr="00FC775A" w:rsidP="003F11E3" w14:paraId="33BD5219" w14:textId="77777777">
                      <w:pPr>
                        <w:pStyle w:val="numbers"/>
                        <w:numPr>
                          <w:ilvl w:val="0"/>
                          <w:numId w:val="25"/>
                        </w:numPr>
                      </w:pPr>
                      <w:r w:rsidRPr="00FC775A">
                        <w:t>Roll up the tortillas.</w:t>
                      </w:r>
                    </w:p>
                    <w:p w:rsidR="000E731B" w:rsidRPr="00FC775A" w:rsidP="003F11E3" w14:paraId="01036ADE" w14:textId="77777777">
                      <w:pPr>
                        <w:pStyle w:val="numbers"/>
                        <w:numPr>
                          <w:ilvl w:val="0"/>
                          <w:numId w:val="25"/>
                        </w:numPr>
                      </w:pPr>
                      <w:r w:rsidRPr="00FC775A">
                        <w:t xml:space="preserve">Place on an ungreased baking sheet. Make small slashes on tortillas to allow steam to escape. </w:t>
                      </w:r>
                    </w:p>
                    <w:p w:rsidR="000E731B" w:rsidRPr="00FC775A" w:rsidP="003F11E3" w14:paraId="7B277BB2" w14:textId="77777777">
                      <w:pPr>
                        <w:pStyle w:val="numbers"/>
                        <w:numPr>
                          <w:ilvl w:val="0"/>
                          <w:numId w:val="25"/>
                        </w:numPr>
                      </w:pPr>
                      <w:r w:rsidRPr="00FC775A">
                        <w:t>Brush tortillas with milk and, if desired, sprinkle with turbinado sugar.</w:t>
                      </w:r>
                    </w:p>
                    <w:p w:rsidR="000E731B" w:rsidRPr="00FC775A" w:rsidP="003F11E3" w14:paraId="34C14C95" w14:textId="60578309">
                      <w:pPr>
                        <w:pStyle w:val="numbers"/>
                        <w:numPr>
                          <w:ilvl w:val="0"/>
                          <w:numId w:val="25"/>
                        </w:numPr>
                      </w:pPr>
                      <w:r w:rsidRPr="00FC775A">
                        <w:t xml:space="preserve">Bake for </w:t>
                      </w:r>
                      <w:r>
                        <w:t>8</w:t>
                      </w:r>
                      <w:r w:rsidRPr="00FC775A">
                        <w:t xml:space="preserve"> to 12 minutes, or until lightly brown.</w:t>
                      </w:r>
                    </w:p>
                    <w:p w:rsidR="000E731B" w:rsidRPr="00FC775A" w:rsidP="003F11E3" w14:paraId="76A3CB50" w14:textId="77777777">
                      <w:pPr>
                        <w:pStyle w:val="numbers"/>
                        <w:numPr>
                          <w:ilvl w:val="0"/>
                          <w:numId w:val="25"/>
                        </w:numPr>
                      </w:pPr>
                      <w:r w:rsidRPr="00FC775A">
                        <w:t xml:space="preserve">Serve warm or cool. </w:t>
                      </w:r>
                    </w:p>
                    <w:p w:rsidR="000E731B" w:rsidRPr="008F1686" w:rsidP="00FC775A" w14:paraId="04BBBE71" w14:textId="77777777">
                      <w:pPr>
                        <w:pStyle w:val="numbers"/>
                        <w:numPr>
                          <w:ilvl w:val="0"/>
                          <w:numId w:val="0"/>
                        </w:numPr>
                        <w:ind w:left="360"/>
                      </w:pPr>
                    </w:p>
                  </w:txbxContent>
                </v:textbox>
                <w10:wrap anchorx="margin"/>
              </v:shape>
            </w:pict>
          </mc:Fallback>
        </mc:AlternateContent>
      </w:r>
    </w:p>
    <w:p w:rsidR="009F3CD0" w14:paraId="4041BC15" w14:textId="77777777">
      <w:pPr>
        <w:sectPr>
          <w:headerReference w:type="default" r:id="rId82"/>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778048" behindDoc="0" locked="0" layoutInCell="1" allowOverlap="1">
                <wp:simplePos x="0" y="0"/>
                <wp:positionH relativeFrom="margin">
                  <wp:posOffset>2523490</wp:posOffset>
                </wp:positionH>
                <wp:positionV relativeFrom="paragraph">
                  <wp:posOffset>2209800</wp:posOffset>
                </wp:positionV>
                <wp:extent cx="3877734" cy="6468533"/>
                <wp:effectExtent l="0" t="0" r="0" b="0"/>
                <wp:wrapNone/>
                <wp:docPr id="97" name="Text Box 97"/>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E52161" w:rsidP="009448F8" w14:textId="0165BD32">
                            <w:pPr>
                              <w:spacing w:after="0"/>
                              <w:rPr>
                                <w:rFonts w:cstheme="minorHAnsi"/>
                                <w:b/>
                                <w:szCs w:val="20"/>
                              </w:rPr>
                            </w:pPr>
                            <w:r>
                              <w:rPr>
                                <w:rFonts w:cstheme="minorHAnsi"/>
                                <w:b/>
                                <w:szCs w:val="20"/>
                              </w:rPr>
                              <w:t xml:space="preserve">Plan </w:t>
                            </w:r>
                            <w:r>
                              <w:rPr>
                                <w:rFonts w:cstheme="minorHAnsi"/>
                                <w:b/>
                                <w:szCs w:val="20"/>
                              </w:rPr>
                              <w:t>Today</w:t>
                            </w:r>
                            <w:r>
                              <w:rPr>
                                <w:rFonts w:cstheme="minorHAnsi"/>
                                <w:b/>
                                <w:szCs w:val="20"/>
                              </w:rPr>
                              <w:t xml:space="preserve"> for a Stress-free Holiday</w:t>
                            </w:r>
                          </w:p>
                          <w:p w:rsidR="000E731B" w:rsidRPr="00A7717F" w:rsidP="00A7717F" w14:textId="77777777">
                            <w:pPr>
                              <w:rPr>
                                <w:rFonts w:asciiTheme="majorHAnsi" w:hAnsiTheme="majorHAnsi" w:cstheme="majorHAnsi"/>
                                <w:sz w:val="21"/>
                                <w:szCs w:val="21"/>
                              </w:rPr>
                            </w:pPr>
                            <w:r w:rsidRPr="00A7717F">
                              <w:rPr>
                                <w:rFonts w:asciiTheme="majorHAnsi" w:hAnsiTheme="majorHAnsi" w:cstheme="majorHAnsi"/>
                                <w:sz w:val="21"/>
                                <w:szCs w:val="21"/>
                              </w:rPr>
                              <w:t xml:space="preserve">While the holiday season brings joy and togetherness, it can also bring stress for many individuals and families. Top holiday stressors include staying on a budget, managing multiple commitments and finding the perfect gift. Fortunately, by getting organized and planning out what you can ahead of time, you can reduce your holiday stress. </w:t>
                            </w:r>
                          </w:p>
                          <w:p w:rsidR="000E731B" w:rsidRPr="00A7717F" w:rsidP="00A7717F" w14:textId="18F2650F">
                            <w:pPr>
                              <w:pStyle w:val="ListParagraph"/>
                              <w:numPr>
                                <w:ilvl w:val="0"/>
                                <w:numId w:val="45"/>
                              </w:numPr>
                              <w:spacing w:after="120"/>
                              <w:contextualSpacing w:val="0"/>
                              <w:rPr>
                                <w:rFonts w:asciiTheme="majorHAnsi" w:hAnsiTheme="majorHAnsi" w:cstheme="majorHAnsi"/>
                                <w:sz w:val="21"/>
                                <w:szCs w:val="21"/>
                              </w:rPr>
                            </w:pPr>
                            <w:r w:rsidRPr="00A7717F">
                              <w:rPr>
                                <w:rFonts w:asciiTheme="majorHAnsi" w:hAnsiTheme="majorHAnsi" w:cstheme="majorHAnsi"/>
                                <w:b/>
                                <w:sz w:val="21"/>
                                <w:szCs w:val="21"/>
                              </w:rPr>
                              <w:t>Write down any known commitments</w:t>
                            </w:r>
                            <w:r w:rsidRPr="00A7717F">
                              <w:rPr>
                                <w:rFonts w:asciiTheme="majorHAnsi" w:hAnsiTheme="majorHAnsi" w:cstheme="majorHAnsi"/>
                                <w:sz w:val="21"/>
                                <w:szCs w:val="21"/>
                              </w:rPr>
                              <w:t xml:space="preserve">. Making a list of your commitments will help you plan your time and help you avoid </w:t>
                            </w:r>
                            <w:r w:rsidRPr="00A7717F">
                              <w:rPr>
                                <w:rFonts w:asciiTheme="majorHAnsi" w:hAnsiTheme="majorHAnsi" w:cstheme="majorHAnsi"/>
                                <w:sz w:val="21"/>
                                <w:szCs w:val="21"/>
                              </w:rPr>
                              <w:t>double-booking</w:t>
                            </w:r>
                            <w:r w:rsidRPr="00A7717F">
                              <w:rPr>
                                <w:rFonts w:asciiTheme="majorHAnsi" w:hAnsiTheme="majorHAnsi" w:cstheme="majorHAnsi"/>
                                <w:sz w:val="21"/>
                                <w:szCs w:val="21"/>
                              </w:rPr>
                              <w:t xml:space="preserve"> yourself.</w:t>
                            </w:r>
                          </w:p>
                          <w:p w:rsidR="000E731B" w:rsidRPr="00A7717F" w:rsidP="00A7717F" w14:textId="2C67A41C">
                            <w:pPr>
                              <w:pStyle w:val="ListParagraph"/>
                              <w:numPr>
                                <w:ilvl w:val="0"/>
                                <w:numId w:val="45"/>
                              </w:numPr>
                              <w:spacing w:after="120"/>
                              <w:contextualSpacing w:val="0"/>
                              <w:rPr>
                                <w:rFonts w:asciiTheme="majorHAnsi" w:hAnsiTheme="majorHAnsi" w:cstheme="majorHAnsi"/>
                                <w:sz w:val="21"/>
                                <w:szCs w:val="21"/>
                              </w:rPr>
                            </w:pPr>
                            <w:r w:rsidRPr="00A7717F">
                              <w:rPr>
                                <w:rFonts w:asciiTheme="majorHAnsi" w:hAnsiTheme="majorHAnsi" w:cstheme="majorHAnsi"/>
                                <w:b/>
                                <w:sz w:val="21"/>
                                <w:szCs w:val="21"/>
                              </w:rPr>
                              <w:t>Create your budget now</w:t>
                            </w:r>
                            <w:r w:rsidRPr="00A7717F">
                              <w:rPr>
                                <w:rFonts w:asciiTheme="majorHAnsi" w:hAnsiTheme="majorHAnsi" w:cstheme="majorHAnsi"/>
                                <w:sz w:val="21"/>
                                <w:szCs w:val="21"/>
                              </w:rPr>
                              <w:t xml:space="preserve">. If </w:t>
                            </w:r>
                            <w:r w:rsidRPr="00A7717F">
                              <w:rPr>
                                <w:rFonts w:asciiTheme="majorHAnsi" w:hAnsiTheme="majorHAnsi" w:cstheme="majorHAnsi"/>
                                <w:sz w:val="21"/>
                                <w:szCs w:val="21"/>
                              </w:rPr>
                              <w:t>you’re</w:t>
                            </w:r>
                            <w:r w:rsidRPr="00A7717F">
                              <w:rPr>
                                <w:rFonts w:asciiTheme="majorHAnsi" w:hAnsiTheme="majorHAnsi" w:cstheme="majorHAnsi"/>
                                <w:sz w:val="21"/>
                                <w:szCs w:val="21"/>
                              </w:rPr>
                              <w:t xml:space="preserve"> stressed about how your holiday spending will impact you after the holidays are over, you’re not alone. Set a realistic budget and </w:t>
                            </w:r>
                            <w:r w:rsidRPr="00A7717F">
                              <w:rPr>
                                <w:rFonts w:asciiTheme="majorHAnsi" w:hAnsiTheme="majorHAnsi" w:cstheme="majorHAnsi"/>
                                <w:sz w:val="21"/>
                                <w:szCs w:val="21"/>
                              </w:rPr>
                              <w:t>do</w:t>
                            </w:r>
                            <w:r>
                              <w:rPr>
                                <w:rFonts w:asciiTheme="majorHAnsi" w:hAnsiTheme="majorHAnsi" w:cstheme="majorHAnsi"/>
                                <w:sz w:val="21"/>
                                <w:szCs w:val="21"/>
                              </w:rPr>
                              <w:t>n’t</w:t>
                            </w:r>
                            <w:r w:rsidRPr="00A7717F">
                              <w:rPr>
                                <w:rFonts w:asciiTheme="majorHAnsi" w:hAnsiTheme="majorHAnsi" w:cstheme="majorHAnsi"/>
                                <w:sz w:val="21"/>
                                <w:szCs w:val="21"/>
                              </w:rPr>
                              <w:t xml:space="preserve"> go over it.</w:t>
                            </w:r>
                          </w:p>
                          <w:p w:rsidR="000E731B" w:rsidRPr="00A7717F" w:rsidP="00A7717F" w14:textId="35C3CDE3">
                            <w:pPr>
                              <w:pStyle w:val="ListParagraph"/>
                              <w:numPr>
                                <w:ilvl w:val="0"/>
                                <w:numId w:val="45"/>
                              </w:numPr>
                              <w:spacing w:after="240"/>
                              <w:contextualSpacing w:val="0"/>
                              <w:rPr>
                                <w:rFonts w:cstheme="minorHAnsi"/>
                                <w:b/>
                                <w:sz w:val="21"/>
                                <w:szCs w:val="21"/>
                              </w:rPr>
                            </w:pPr>
                            <w:r w:rsidRPr="00A7717F">
                              <w:rPr>
                                <w:rFonts w:asciiTheme="majorHAnsi" w:hAnsiTheme="majorHAnsi" w:cstheme="majorHAnsi"/>
                                <w:b/>
                                <w:sz w:val="21"/>
                                <w:szCs w:val="21"/>
                              </w:rPr>
                              <w:t>Start shopping early</w:t>
                            </w:r>
                            <w:r w:rsidRPr="00A7717F">
                              <w:rPr>
                                <w:rFonts w:asciiTheme="majorHAnsi" w:hAnsiTheme="majorHAnsi" w:cstheme="majorHAnsi"/>
                                <w:sz w:val="21"/>
                                <w:szCs w:val="21"/>
                              </w:rPr>
                              <w:t xml:space="preserve">. Do you already know what you want to get some people on your list? </w:t>
                            </w:r>
                            <w:r w:rsidRPr="00A7717F">
                              <w:rPr>
                                <w:rFonts w:asciiTheme="majorHAnsi" w:hAnsiTheme="majorHAnsi" w:cstheme="majorHAnsi"/>
                                <w:sz w:val="21"/>
                                <w:szCs w:val="21"/>
                              </w:rPr>
                              <w:t>Don’t</w:t>
                            </w:r>
                            <w:r w:rsidRPr="00A7717F">
                              <w:rPr>
                                <w:rFonts w:asciiTheme="majorHAnsi" w:hAnsiTheme="majorHAnsi" w:cstheme="majorHAnsi"/>
                                <w:sz w:val="21"/>
                                <w:szCs w:val="21"/>
                              </w:rPr>
                              <w:t xml:space="preserve"> be afraid to shop early. Sometimes, you can get great deals on presents even before the holiday season hits. </w:t>
                            </w:r>
                          </w:p>
                          <w:p w:rsidR="000E731B" w:rsidRPr="00A7717F" w:rsidP="00A7717F" w14:textId="7EA8FB38">
                            <w:pPr>
                              <w:spacing w:after="0"/>
                              <w:rPr>
                                <w:rFonts w:cstheme="minorHAnsi"/>
                                <w:b/>
                                <w:szCs w:val="20"/>
                              </w:rPr>
                            </w:pPr>
                            <w:r>
                              <w:rPr>
                                <w:rFonts w:cstheme="minorHAnsi"/>
                                <w:b/>
                                <w:szCs w:val="20"/>
                              </w:rPr>
                              <w:t>Unplugging for the Holidays</w:t>
                            </w:r>
                          </w:p>
                          <w:p w:rsidR="000E731B" w:rsidRPr="00A7717F" w:rsidP="00A7717F" w14:textId="1C813F5D">
                            <w:pPr>
                              <w:rPr>
                                <w:rFonts w:asciiTheme="majorHAnsi" w:hAnsiTheme="majorHAnsi" w:cstheme="majorHAnsi"/>
                                <w:sz w:val="21"/>
                                <w:szCs w:val="21"/>
                              </w:rPr>
                            </w:pPr>
                            <w:r w:rsidRPr="00A7717F">
                              <w:rPr>
                                <w:rFonts w:asciiTheme="majorHAnsi" w:hAnsiTheme="majorHAnsi" w:cstheme="majorHAnsi"/>
                                <w:sz w:val="21"/>
                                <w:szCs w:val="21"/>
                              </w:rPr>
                              <w:t>Constant connection to technology and personal mobile devices can be fun and helpful—think text messages and GPS—but being tethered to your smartphone, laptop or tablet can also increase stress, lead to reduced physical activity and decrease your ability to focus on the people around you. Here are a few tips to help you unplug for the holidays (or at least reduce your screen time):</w:t>
                            </w:r>
                          </w:p>
                          <w:p w:rsidR="000E731B" w:rsidRPr="00A7717F" w:rsidP="00A7717F" w14:textId="036A362D">
                            <w:pPr>
                              <w:pStyle w:val="ListParagraph"/>
                              <w:numPr>
                                <w:ilvl w:val="0"/>
                                <w:numId w:val="47"/>
                              </w:numPr>
                              <w:spacing w:after="120"/>
                              <w:ind w:left="720" w:hanging="360"/>
                              <w:contextualSpacing w:val="0"/>
                              <w:rPr>
                                <w:rFonts w:asciiTheme="majorHAnsi" w:hAnsiTheme="majorHAnsi" w:cstheme="majorHAnsi"/>
                                <w:sz w:val="21"/>
                                <w:szCs w:val="21"/>
                              </w:rPr>
                            </w:pPr>
                            <w:r w:rsidRPr="00A7717F">
                              <w:rPr>
                                <w:rFonts w:asciiTheme="majorHAnsi" w:hAnsiTheme="majorHAnsi" w:cstheme="majorHAnsi"/>
                                <w:sz w:val="21"/>
                                <w:szCs w:val="21"/>
                              </w:rPr>
                              <w:t>Leave your cellphone and laptop in another room, or at least turn off notifications and temporarily delete social media apps to reduce temptation.</w:t>
                            </w:r>
                          </w:p>
                          <w:p w:rsidR="000E731B" w:rsidRPr="00A7717F" w:rsidP="00A7717F" w14:textId="3B467BC3">
                            <w:pPr>
                              <w:pStyle w:val="ListParagraph"/>
                              <w:numPr>
                                <w:ilvl w:val="0"/>
                                <w:numId w:val="47"/>
                              </w:numPr>
                              <w:spacing w:after="120"/>
                              <w:ind w:left="720" w:hanging="360"/>
                              <w:contextualSpacing w:val="0"/>
                              <w:rPr>
                                <w:rFonts w:asciiTheme="majorHAnsi" w:hAnsiTheme="majorHAnsi" w:cstheme="majorHAnsi"/>
                                <w:sz w:val="21"/>
                                <w:szCs w:val="21"/>
                              </w:rPr>
                            </w:pPr>
                            <w:r w:rsidRPr="00A7717F">
                              <w:rPr>
                                <w:rFonts w:asciiTheme="majorHAnsi" w:hAnsiTheme="majorHAnsi" w:cstheme="majorHAnsi"/>
                                <w:sz w:val="21"/>
                                <w:szCs w:val="21"/>
                              </w:rPr>
                              <w:t>Set a specific, limited amount of time when you can access your work email, if you absolutely must check in.</w:t>
                            </w:r>
                          </w:p>
                          <w:p w:rsidR="000E731B" w:rsidRPr="00A7717F" w:rsidP="00A7717F" w14:textId="39A81F56">
                            <w:pPr>
                              <w:pStyle w:val="ListParagraph"/>
                              <w:numPr>
                                <w:ilvl w:val="0"/>
                                <w:numId w:val="47"/>
                              </w:numPr>
                              <w:spacing w:after="120"/>
                              <w:ind w:left="720" w:hanging="360"/>
                              <w:contextualSpacing w:val="0"/>
                              <w:rPr>
                                <w:sz w:val="21"/>
                                <w:szCs w:val="21"/>
                              </w:rPr>
                            </w:pPr>
                            <w:r w:rsidRPr="00A7717F">
                              <w:rPr>
                                <w:rFonts w:asciiTheme="majorHAnsi" w:hAnsiTheme="majorHAnsi" w:cstheme="majorHAnsi"/>
                                <w:sz w:val="21"/>
                                <w:szCs w:val="21"/>
                              </w:rPr>
                              <w:t>Plan technology-free activities—try playing board games, going sledding or bike riding, baking cookies, reading a book</w:t>
                            </w:r>
                            <w:r>
                              <w:rPr>
                                <w:rFonts w:asciiTheme="majorHAnsi" w:hAnsiTheme="majorHAnsi" w:cstheme="majorHAnsi"/>
                                <w:sz w:val="21"/>
                                <w:szCs w:val="21"/>
                              </w:rPr>
                              <w:t xml:space="preserve"> </w:t>
                            </w:r>
                            <w:r w:rsidRPr="00A7717F">
                              <w:rPr>
                                <w:rFonts w:asciiTheme="majorHAnsi" w:hAnsiTheme="majorHAnsi" w:cstheme="majorHAnsi"/>
                                <w:sz w:val="21"/>
                                <w:szCs w:val="21"/>
                              </w:rPr>
                              <w:t>or reviving an old hobby.</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7" o:spid="_x0000_s1121" type="#_x0000_t202" style="width:305.35pt;height:509.35pt;margin-top:174pt;margin-left:198.7pt;mso-height-percent:0;mso-height-relative:margin;mso-position-horizontal-relative:margin;mso-width-percent:0;mso-width-relative:margin;mso-wrap-distance-bottom:0;mso-wrap-distance-left:9pt;mso-wrap-distance-right:9pt;mso-wrap-distance-top:0;mso-wrap-style:square;position:absolute;visibility:visible;v-text-anchor:top;z-index:251779072" filled="f" stroked="f" strokeweight="0.5pt">
                <v:textbox>
                  <w:txbxContent>
                    <w:p w:rsidR="000E731B" w:rsidRPr="00E52161" w:rsidP="009448F8" w14:paraId="6FEF9117" w14:textId="0165BD32">
                      <w:pPr>
                        <w:spacing w:after="0"/>
                        <w:rPr>
                          <w:rFonts w:cstheme="minorHAnsi"/>
                          <w:b/>
                          <w:szCs w:val="20"/>
                        </w:rPr>
                      </w:pPr>
                      <w:r>
                        <w:rPr>
                          <w:rFonts w:cstheme="minorHAnsi"/>
                          <w:b/>
                          <w:szCs w:val="20"/>
                        </w:rPr>
                        <w:t>Plan Today for a Stress-free Holiday</w:t>
                      </w:r>
                    </w:p>
                    <w:p w:rsidR="000E731B" w:rsidRPr="00A7717F" w:rsidP="00A7717F" w14:paraId="14E3C9F1" w14:textId="77777777">
                      <w:pPr>
                        <w:rPr>
                          <w:rFonts w:asciiTheme="majorHAnsi" w:hAnsiTheme="majorHAnsi" w:cstheme="majorHAnsi"/>
                          <w:sz w:val="21"/>
                          <w:szCs w:val="21"/>
                        </w:rPr>
                      </w:pPr>
                      <w:r w:rsidRPr="00A7717F">
                        <w:rPr>
                          <w:rFonts w:asciiTheme="majorHAnsi" w:hAnsiTheme="majorHAnsi" w:cstheme="majorHAnsi"/>
                          <w:sz w:val="21"/>
                          <w:szCs w:val="21"/>
                        </w:rPr>
                        <w:t xml:space="preserve">While the holiday season brings joy and togetherness, it can also bring stress for many individuals and families. Top holiday stressors include staying on a budget, managing multiple commitments and finding the perfect gift. Fortunately, by getting organized and planning out what you can ahead of time, you can reduce your holiday stress. </w:t>
                      </w:r>
                    </w:p>
                    <w:p w:rsidR="000E731B" w:rsidRPr="00A7717F" w:rsidP="00A7717F" w14:paraId="01C6E9D0" w14:textId="18F2650F">
                      <w:pPr>
                        <w:pStyle w:val="ListParagraph"/>
                        <w:numPr>
                          <w:ilvl w:val="0"/>
                          <w:numId w:val="45"/>
                        </w:numPr>
                        <w:spacing w:after="120"/>
                        <w:contextualSpacing w:val="0"/>
                        <w:rPr>
                          <w:rFonts w:asciiTheme="majorHAnsi" w:hAnsiTheme="majorHAnsi" w:cstheme="majorHAnsi"/>
                          <w:sz w:val="21"/>
                          <w:szCs w:val="21"/>
                        </w:rPr>
                      </w:pPr>
                      <w:r w:rsidRPr="00A7717F">
                        <w:rPr>
                          <w:rFonts w:asciiTheme="majorHAnsi" w:hAnsiTheme="majorHAnsi" w:cstheme="majorHAnsi"/>
                          <w:b/>
                          <w:sz w:val="21"/>
                          <w:szCs w:val="21"/>
                        </w:rPr>
                        <w:t>Write down any known commitments</w:t>
                      </w:r>
                      <w:r w:rsidRPr="00A7717F">
                        <w:rPr>
                          <w:rFonts w:asciiTheme="majorHAnsi" w:hAnsiTheme="majorHAnsi" w:cstheme="majorHAnsi"/>
                          <w:sz w:val="21"/>
                          <w:szCs w:val="21"/>
                        </w:rPr>
                        <w:t>. Making a list of your commitments will help you plan your time and help you avoid double-booking yourself.</w:t>
                      </w:r>
                    </w:p>
                    <w:p w:rsidR="000E731B" w:rsidRPr="00A7717F" w:rsidP="00A7717F" w14:paraId="47047A13" w14:textId="2C67A41C">
                      <w:pPr>
                        <w:pStyle w:val="ListParagraph"/>
                        <w:numPr>
                          <w:ilvl w:val="0"/>
                          <w:numId w:val="45"/>
                        </w:numPr>
                        <w:spacing w:after="120"/>
                        <w:contextualSpacing w:val="0"/>
                        <w:rPr>
                          <w:rFonts w:asciiTheme="majorHAnsi" w:hAnsiTheme="majorHAnsi" w:cstheme="majorHAnsi"/>
                          <w:sz w:val="21"/>
                          <w:szCs w:val="21"/>
                        </w:rPr>
                      </w:pPr>
                      <w:r w:rsidRPr="00A7717F">
                        <w:rPr>
                          <w:rFonts w:asciiTheme="majorHAnsi" w:hAnsiTheme="majorHAnsi" w:cstheme="majorHAnsi"/>
                          <w:b/>
                          <w:sz w:val="21"/>
                          <w:szCs w:val="21"/>
                        </w:rPr>
                        <w:t>Create your budget now</w:t>
                      </w:r>
                      <w:r w:rsidRPr="00A7717F">
                        <w:rPr>
                          <w:rFonts w:asciiTheme="majorHAnsi" w:hAnsiTheme="majorHAnsi" w:cstheme="majorHAnsi"/>
                          <w:sz w:val="21"/>
                          <w:szCs w:val="21"/>
                        </w:rPr>
                        <w:t>. If you’re stressed about how your holiday spending will impact you after the holidays are over, you’re not alone. Set a realistic budget and do</w:t>
                      </w:r>
                      <w:r>
                        <w:rPr>
                          <w:rFonts w:asciiTheme="majorHAnsi" w:hAnsiTheme="majorHAnsi" w:cstheme="majorHAnsi"/>
                          <w:sz w:val="21"/>
                          <w:szCs w:val="21"/>
                        </w:rPr>
                        <w:t>n’t</w:t>
                      </w:r>
                      <w:r w:rsidRPr="00A7717F">
                        <w:rPr>
                          <w:rFonts w:asciiTheme="majorHAnsi" w:hAnsiTheme="majorHAnsi" w:cstheme="majorHAnsi"/>
                          <w:sz w:val="21"/>
                          <w:szCs w:val="21"/>
                        </w:rPr>
                        <w:t xml:space="preserve"> go over it.</w:t>
                      </w:r>
                    </w:p>
                    <w:p w:rsidR="000E731B" w:rsidRPr="00A7717F" w:rsidP="00A7717F" w14:paraId="640B9A53" w14:textId="35C3CDE3">
                      <w:pPr>
                        <w:pStyle w:val="ListParagraph"/>
                        <w:numPr>
                          <w:ilvl w:val="0"/>
                          <w:numId w:val="45"/>
                        </w:numPr>
                        <w:spacing w:after="240"/>
                        <w:contextualSpacing w:val="0"/>
                        <w:rPr>
                          <w:rFonts w:cstheme="minorHAnsi"/>
                          <w:b/>
                          <w:sz w:val="21"/>
                          <w:szCs w:val="21"/>
                        </w:rPr>
                      </w:pPr>
                      <w:r w:rsidRPr="00A7717F">
                        <w:rPr>
                          <w:rFonts w:asciiTheme="majorHAnsi" w:hAnsiTheme="majorHAnsi" w:cstheme="majorHAnsi"/>
                          <w:b/>
                          <w:sz w:val="21"/>
                          <w:szCs w:val="21"/>
                        </w:rPr>
                        <w:t>Start shopping early</w:t>
                      </w:r>
                      <w:r w:rsidRPr="00A7717F">
                        <w:rPr>
                          <w:rFonts w:asciiTheme="majorHAnsi" w:hAnsiTheme="majorHAnsi" w:cstheme="majorHAnsi"/>
                          <w:sz w:val="21"/>
                          <w:szCs w:val="21"/>
                        </w:rPr>
                        <w:t xml:space="preserve">. Do you already know what you want to get some people on your list? Don’t be afraid to shop early. Sometimes, you can get great deals on presents even before the holiday season hits. </w:t>
                      </w:r>
                    </w:p>
                    <w:p w:rsidR="000E731B" w:rsidRPr="00A7717F" w:rsidP="00A7717F" w14:paraId="519DE40F" w14:textId="7EA8FB38">
                      <w:pPr>
                        <w:spacing w:after="0"/>
                        <w:rPr>
                          <w:rFonts w:cstheme="minorHAnsi"/>
                          <w:b/>
                          <w:szCs w:val="20"/>
                        </w:rPr>
                      </w:pPr>
                      <w:r>
                        <w:rPr>
                          <w:rFonts w:cstheme="minorHAnsi"/>
                          <w:b/>
                          <w:szCs w:val="20"/>
                        </w:rPr>
                        <w:t>Unplugging for the Holidays</w:t>
                      </w:r>
                    </w:p>
                    <w:p w:rsidR="000E731B" w:rsidRPr="00A7717F" w:rsidP="00A7717F" w14:paraId="60D23EED" w14:textId="1C813F5D">
                      <w:pPr>
                        <w:rPr>
                          <w:rFonts w:asciiTheme="majorHAnsi" w:hAnsiTheme="majorHAnsi" w:cstheme="majorHAnsi"/>
                          <w:sz w:val="21"/>
                          <w:szCs w:val="21"/>
                        </w:rPr>
                      </w:pPr>
                      <w:r w:rsidRPr="00A7717F">
                        <w:rPr>
                          <w:rFonts w:asciiTheme="majorHAnsi" w:hAnsiTheme="majorHAnsi" w:cstheme="majorHAnsi"/>
                          <w:sz w:val="21"/>
                          <w:szCs w:val="21"/>
                        </w:rPr>
                        <w:t>Constant connection to technology and personal mobile devices can be fun and helpful—think text messages and GPS—but being tethered to your smartphone, laptop or tablet can also increase stress, lead to reduced physical activity and decrease your ability to focus on the people around you. Here are a few tips to help you unplug for the holidays (or at least reduce your screen time):</w:t>
                      </w:r>
                    </w:p>
                    <w:p w:rsidR="000E731B" w:rsidRPr="00A7717F" w:rsidP="00A7717F" w14:paraId="7CC4E728" w14:textId="036A362D">
                      <w:pPr>
                        <w:pStyle w:val="ListParagraph"/>
                        <w:numPr>
                          <w:ilvl w:val="0"/>
                          <w:numId w:val="47"/>
                        </w:numPr>
                        <w:spacing w:after="120"/>
                        <w:ind w:left="720" w:hanging="360"/>
                        <w:contextualSpacing w:val="0"/>
                        <w:rPr>
                          <w:rFonts w:asciiTheme="majorHAnsi" w:hAnsiTheme="majorHAnsi" w:cstheme="majorHAnsi"/>
                          <w:sz w:val="21"/>
                          <w:szCs w:val="21"/>
                        </w:rPr>
                      </w:pPr>
                      <w:r w:rsidRPr="00A7717F">
                        <w:rPr>
                          <w:rFonts w:asciiTheme="majorHAnsi" w:hAnsiTheme="majorHAnsi" w:cstheme="majorHAnsi"/>
                          <w:sz w:val="21"/>
                          <w:szCs w:val="21"/>
                        </w:rPr>
                        <w:t>Leave your cellphone and laptop in another room, or at least turn off notifications and temporarily delete social media apps to reduce temptation.</w:t>
                      </w:r>
                    </w:p>
                    <w:p w:rsidR="000E731B" w:rsidRPr="00A7717F" w:rsidP="00A7717F" w14:paraId="6E977DAF" w14:textId="3B467BC3">
                      <w:pPr>
                        <w:pStyle w:val="ListParagraph"/>
                        <w:numPr>
                          <w:ilvl w:val="0"/>
                          <w:numId w:val="47"/>
                        </w:numPr>
                        <w:spacing w:after="120"/>
                        <w:ind w:left="720" w:hanging="360"/>
                        <w:contextualSpacing w:val="0"/>
                        <w:rPr>
                          <w:rFonts w:asciiTheme="majorHAnsi" w:hAnsiTheme="majorHAnsi" w:cstheme="majorHAnsi"/>
                          <w:sz w:val="21"/>
                          <w:szCs w:val="21"/>
                        </w:rPr>
                      </w:pPr>
                      <w:r w:rsidRPr="00A7717F">
                        <w:rPr>
                          <w:rFonts w:asciiTheme="majorHAnsi" w:hAnsiTheme="majorHAnsi" w:cstheme="majorHAnsi"/>
                          <w:sz w:val="21"/>
                          <w:szCs w:val="21"/>
                        </w:rPr>
                        <w:t>Set a specific, limited amount of time when you can access your work email, if you absolutely must check in.</w:t>
                      </w:r>
                    </w:p>
                    <w:p w:rsidR="000E731B" w:rsidRPr="00A7717F" w:rsidP="00A7717F" w14:paraId="3B354BE7" w14:textId="39A81F56">
                      <w:pPr>
                        <w:pStyle w:val="ListParagraph"/>
                        <w:numPr>
                          <w:ilvl w:val="0"/>
                          <w:numId w:val="47"/>
                        </w:numPr>
                        <w:spacing w:after="120"/>
                        <w:ind w:left="720" w:hanging="360"/>
                        <w:contextualSpacing w:val="0"/>
                        <w:rPr>
                          <w:sz w:val="21"/>
                          <w:szCs w:val="21"/>
                        </w:rPr>
                      </w:pPr>
                      <w:r w:rsidRPr="00A7717F">
                        <w:rPr>
                          <w:rFonts w:asciiTheme="majorHAnsi" w:hAnsiTheme="majorHAnsi" w:cstheme="majorHAnsi"/>
                          <w:sz w:val="21"/>
                          <w:szCs w:val="21"/>
                        </w:rPr>
                        <w:t>Plan technology-free activities—try playing board games, going sledding or bike riding, baking cookies, reading a book</w:t>
                      </w:r>
                      <w:r>
                        <w:rPr>
                          <w:rFonts w:asciiTheme="majorHAnsi" w:hAnsiTheme="majorHAnsi" w:cstheme="majorHAnsi"/>
                          <w:sz w:val="21"/>
                          <w:szCs w:val="21"/>
                        </w:rPr>
                        <w:t xml:space="preserve"> </w:t>
                      </w:r>
                      <w:r w:rsidRPr="00A7717F">
                        <w:rPr>
                          <w:rFonts w:asciiTheme="majorHAnsi" w:hAnsiTheme="majorHAnsi" w:cstheme="majorHAnsi"/>
                          <w:sz w:val="21"/>
                          <w:szCs w:val="21"/>
                        </w:rPr>
                        <w:t>or reviving an old hobby.</w:t>
                      </w:r>
                    </w:p>
                  </w:txbxContent>
                </v:textbox>
                <w10:wrap anchorx="margin"/>
              </v:shape>
            </w:pict>
          </mc:Fallback>
        </mc:AlternateContent>
      </w:r>
    </w:p>
    <w:p w:rsidR="009F3CD0" w14:paraId="34D9555C" w14:textId="41107130">
      <w:pPr>
        <w:sectPr>
          <w:headerReference w:type="default" r:id="rId8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76352" behindDoc="0" locked="0" layoutInCell="1" allowOverlap="1">
                <wp:simplePos x="0" y="0"/>
                <wp:positionH relativeFrom="column">
                  <wp:posOffset>-543697</wp:posOffset>
                </wp:positionH>
                <wp:positionV relativeFrom="paragraph">
                  <wp:posOffset>582295</wp:posOffset>
                </wp:positionV>
                <wp:extent cx="6848475" cy="1644650"/>
                <wp:effectExtent l="0" t="0" r="0" b="1270"/>
                <wp:wrapNone/>
                <wp:docPr id="24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55FEFCAE">
                            <w:pPr>
                              <w:pStyle w:val="TOTWtext"/>
                            </w:pPr>
                            <w:r w:rsidRPr="00A7717F">
                              <w:t>Hit the weights. Strength training is the best way to trim down, tone up and get into tip-top shape. Add two or three compound barbell lifts (such as a squat, deadlift or press) to your weekly training schedule and increase the weight used on each lift by two to five pounds a week.</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2" type="#_x0000_t202" style="width:539.25pt;height:110.6pt;margin-top:45.85pt;margin-left:-42.8pt;mso-height-percent:200;mso-height-relative:margin;mso-width-percent:0;mso-width-relative:margin;mso-wrap-distance-bottom:3.6pt;mso-wrap-distance-left:9pt;mso-wrap-distance-right:9pt;mso-wrap-distance-top:3.6pt;mso-wrap-style:square;position:absolute;visibility:visible;v-text-anchor:top;z-index:251877376" filled="f" stroked="f">
                <v:textbox style="mso-fit-shape-to-text:t">
                  <w:txbxContent>
                    <w:p w:rsidR="000E731B" w:rsidRPr="009B31A9" w:rsidP="00A7717F" w14:paraId="6759548C" w14:textId="55FEFCAE">
                      <w:pPr>
                        <w:pStyle w:val="TOTWtext"/>
                      </w:pPr>
                      <w:r w:rsidRPr="00A7717F">
                        <w:t>Hit the weights. Strength training is the best way to trim down, tone up and get into tip-top shape. Add two or three compound barbell lifts (such as a squat, deadlift or press) to your weekly training schedule and increase the weight used on each lift by two to five pounds a week.</w:t>
                      </w:r>
                    </w:p>
                  </w:txbxContent>
                </v:textbox>
              </v:shape>
            </w:pict>
          </mc:Fallback>
        </mc:AlternateContent>
      </w:r>
    </w:p>
    <w:p w:rsidR="009F3CD0" w14:paraId="10AC7B33" w14:textId="730181E7">
      <w:pPr>
        <w:sectPr>
          <w:headerReference w:type="default" r:id="rId8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78400" behindDoc="0" locked="0" layoutInCell="1" allowOverlap="1">
                <wp:simplePos x="0" y="0"/>
                <wp:positionH relativeFrom="column">
                  <wp:posOffset>-556054</wp:posOffset>
                </wp:positionH>
                <wp:positionV relativeFrom="paragraph">
                  <wp:posOffset>582295</wp:posOffset>
                </wp:positionV>
                <wp:extent cx="6848475" cy="1644650"/>
                <wp:effectExtent l="0" t="0" r="0" b="1270"/>
                <wp:wrapNone/>
                <wp:docPr id="24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9B31A9" w:rsidP="00A7717F" w14:textId="1D7C4113">
                            <w:pPr>
                              <w:pStyle w:val="TOTWtext"/>
                            </w:pPr>
                            <w:r w:rsidRPr="00A7717F">
                              <w:t>Go outdoors. A study by the National Institutes of Health found that people could burn up to 7 percent more calories outside in cooler weather.</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type="#_x0000_t202" style="width:539.25pt;height:110.6pt;margin-top:45.85pt;margin-left:-43.8pt;mso-height-percent:200;mso-height-relative:margin;mso-width-percent:0;mso-width-relative:margin;mso-wrap-distance-bottom:3.6pt;mso-wrap-distance-left:9pt;mso-wrap-distance-right:9pt;mso-wrap-distance-top:3.6pt;mso-wrap-style:square;position:absolute;visibility:visible;v-text-anchor:top;z-index:251879424" filled="f" stroked="f">
                <v:textbox style="mso-fit-shape-to-text:t">
                  <w:txbxContent>
                    <w:p w:rsidR="000E731B" w:rsidRPr="009B31A9" w:rsidP="00A7717F" w14:paraId="4A2C4C9A" w14:textId="1D7C4113">
                      <w:pPr>
                        <w:pStyle w:val="TOTWtext"/>
                      </w:pPr>
                      <w:r w:rsidRPr="00A7717F">
                        <w:t>Go outdoors. A study by the National Institutes of Health found that people could burn up to 7 percent more calories outside in cooler weather.</w:t>
                      </w:r>
                    </w:p>
                  </w:txbxContent>
                </v:textbox>
              </v:shape>
            </w:pict>
          </mc:Fallback>
        </mc:AlternateContent>
      </w:r>
    </w:p>
    <w:p w:rsidR="009F3CD0" w14:paraId="43FEFFA9" w14:textId="43D9B523">
      <w:pPr>
        <w:sectPr>
          <w:headerReference w:type="default" r:id="rId8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80448" behindDoc="0" locked="0" layoutInCell="1" allowOverlap="1">
                <wp:simplePos x="0" y="0"/>
                <wp:positionH relativeFrom="column">
                  <wp:posOffset>-543697</wp:posOffset>
                </wp:positionH>
                <wp:positionV relativeFrom="paragraph">
                  <wp:posOffset>582295</wp:posOffset>
                </wp:positionV>
                <wp:extent cx="6848475" cy="1644650"/>
                <wp:effectExtent l="0" t="0" r="0" b="1270"/>
                <wp:wrapNone/>
                <wp:docPr id="25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4650"/>
                        </a:xfrm>
                        <a:prstGeom prst="rect">
                          <a:avLst/>
                        </a:prstGeom>
                        <a:noFill/>
                        <a:ln w="9525">
                          <a:noFill/>
                          <a:miter lim="800000"/>
                          <a:headEnd/>
                          <a:tailEnd/>
                        </a:ln>
                      </wps:spPr>
                      <wps:txbx>
                        <w:txbxContent>
                          <w:p w:rsidR="000E731B" w:rsidRPr="00A7717F" w:rsidP="00A7717F" w14:textId="5112B4FD">
                            <w:pPr>
                              <w:pStyle w:val="TOTWtext"/>
                            </w:pPr>
                            <w:r w:rsidRPr="00A7717F">
                              <w:t xml:space="preserve">Incorporate </w:t>
                            </w:r>
                            <w:r w:rsidRPr="00A7717F">
                              <w:t>jump</w:t>
                            </w:r>
                            <w:ins w:id="9" w:author="Alaine Dole" w:date="2018-12-12T13:21:00Z">
                              <w:r>
                                <w:t>-</w:t>
                              </w:r>
                            </w:ins>
                            <w:del w:id="10" w:author="Alaine Dole" w:date="2018-12-12T13:21:00Z">
                              <w:r w:rsidRPr="00A7717F">
                                <w:delText xml:space="preserve"> </w:delText>
                              </w:r>
                            </w:del>
                            <w:r w:rsidRPr="00A7717F">
                              <w:t>roping</w:t>
                            </w:r>
                            <w:r w:rsidRPr="00A7717F">
                              <w:t xml:space="preserve"> into your routine. Not only is it inexpensive, portable and easy-to-use almost anywhere, you’ll burn about 200 calories in 20 minutes and boost your cardiovascular health while toning just by jumping rope.</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4" type="#_x0000_t202" style="width:539.25pt;height:110.6pt;margin-top:45.85pt;margin-left:-42.8pt;mso-height-percent:200;mso-height-relative:margin;mso-width-percent:0;mso-width-relative:margin;mso-wrap-distance-bottom:3.6pt;mso-wrap-distance-left:9pt;mso-wrap-distance-right:9pt;mso-wrap-distance-top:3.6pt;mso-wrap-style:square;position:absolute;visibility:visible;v-text-anchor:top;z-index:251881472" filled="f" stroked="f">
                <v:textbox style="mso-fit-shape-to-text:t">
                  <w:txbxContent>
                    <w:p w:rsidR="000E731B" w:rsidRPr="00A7717F" w:rsidP="00A7717F" w14:paraId="4A309A6B" w14:textId="5112B4FD">
                      <w:pPr>
                        <w:pStyle w:val="TOTWtext"/>
                      </w:pPr>
                      <w:r w:rsidRPr="00A7717F">
                        <w:t>Incorporate jump</w:t>
                      </w:r>
                      <w:ins w:id="11" w:author="Alaine Dole" w:date="2018-12-12T13:21:00Z">
                        <w:r>
                          <w:t>-</w:t>
                        </w:r>
                      </w:ins>
                      <w:del w:id="12" w:author="Alaine Dole" w:date="2018-12-12T13:21:00Z">
                        <w:r w:rsidRPr="00A7717F">
                          <w:delText xml:space="preserve"> </w:delText>
                        </w:r>
                      </w:del>
                      <w:r w:rsidRPr="00A7717F">
                        <w:t>roping into your routine. Not only is it inexpensive, portable and easy-to-use almost anywhere, you’ll burn about 200 calories in 20 minutes and boost your cardiovascular health while toning just by jumping rope.</w:t>
                      </w:r>
                    </w:p>
                  </w:txbxContent>
                </v:textbox>
              </v:shape>
            </w:pict>
          </mc:Fallback>
        </mc:AlternateContent>
      </w:r>
    </w:p>
    <w:p w:rsidR="009F3CD0" w14:paraId="28A2CFB6" w14:textId="2E3BF5FD">
      <w:pPr>
        <w:sectPr>
          <w:headerReference w:type="default" r:id="rId8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82496" behindDoc="0" locked="0" layoutInCell="1" allowOverlap="1">
                <wp:simplePos x="0" y="0"/>
                <wp:positionH relativeFrom="column">
                  <wp:posOffset>-556552</wp:posOffset>
                </wp:positionH>
                <wp:positionV relativeFrom="paragraph">
                  <wp:posOffset>582295</wp:posOffset>
                </wp:positionV>
                <wp:extent cx="6848475" cy="1645920"/>
                <wp:effectExtent l="0" t="0" r="0" b="0"/>
                <wp:wrapNone/>
                <wp:docPr id="25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A7717F" w14:textId="2F0EC61B">
                            <w:pPr>
                              <w:pStyle w:val="TOTWtext"/>
                            </w:pPr>
                            <w:r w:rsidRPr="00A7717F">
                              <w:t>Sweat it out with others. Even if you are the most independent exerciser around, give a group fitness class a shot at least once a week—you may find that you enjoy it more than sweating solo.</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width:539.25pt;height:110.6pt;margin-top:45.85pt;margin-left:-43.8pt;mso-height-percent:200;mso-height-relative:margin;mso-width-percent:0;mso-width-relative:margin;mso-wrap-distance-bottom:3.6pt;mso-wrap-distance-left:9pt;mso-wrap-distance-right:9pt;mso-wrap-distance-top:3.6pt;mso-wrap-style:square;position:absolute;visibility:visible;v-text-anchor:top;z-index:251883520" filled="f" stroked="f">
                <v:textbox style="mso-fit-shape-to-text:t">
                  <w:txbxContent>
                    <w:p w:rsidR="000E731B" w:rsidRPr="00A7717F" w:rsidP="00A7717F" w14:paraId="24C7B516" w14:textId="2F0EC61B">
                      <w:pPr>
                        <w:pStyle w:val="TOTWtext"/>
                      </w:pPr>
                      <w:r w:rsidRPr="00A7717F">
                        <w:t>Sweat it out with others. Even if you are the most independent exerciser around, give a group fitness class a shot at least once a week—you may find that you enjoy it more than sweating solo.</w:t>
                      </w:r>
                    </w:p>
                  </w:txbxContent>
                </v:textbox>
              </v:shape>
            </w:pict>
          </mc:Fallback>
        </mc:AlternateContent>
      </w:r>
    </w:p>
    <w:p w:rsidR="00C70B4B" w14:paraId="09074061" w14:textId="39326B42">
      <w:pPr>
        <w:sectPr w:rsidSect="003F11E3">
          <w:headerReference w:type="default" r:id="rId87"/>
          <w:pgSz w:w="12240" w:h="15840"/>
          <w:pgMar w:top="720" w:right="720" w:bottom="720" w:left="720" w:header="720" w:footer="720" w:gutter="0"/>
          <w:cols w:space="720"/>
          <w:docGrid w:linePitch="360"/>
        </w:sectPr>
      </w:pPr>
      <w:r w:rsidRPr="003F11E3">
        <w:rPr>
          <w:noProof/>
        </w:rPr>
        <mc:AlternateContent>
          <mc:Choice Requires="wps">
            <w:drawing>
              <wp:anchor distT="0" distB="0" distL="114300" distR="114300" simplePos="0" relativeHeight="251751424" behindDoc="0" locked="0" layoutInCell="1" allowOverlap="1">
                <wp:simplePos x="0" y="0"/>
                <wp:positionH relativeFrom="margin">
                  <wp:posOffset>4497859</wp:posOffset>
                </wp:positionH>
                <wp:positionV relativeFrom="paragraph">
                  <wp:posOffset>3227293</wp:posOffset>
                </wp:positionV>
                <wp:extent cx="2038865" cy="5740400"/>
                <wp:effectExtent l="0" t="0" r="0" b="0"/>
                <wp:wrapNone/>
                <wp:docPr id="75" name="Text Box 75"/>
                <wp:cNvGraphicFramePr/>
                <a:graphic xmlns:a="http://schemas.openxmlformats.org/drawingml/2006/main">
                  <a:graphicData uri="http://schemas.microsoft.com/office/word/2010/wordprocessingShape">
                    <wps:wsp xmlns:wps="http://schemas.microsoft.com/office/word/2010/wordprocessingShape">
                      <wps:cNvSpPr txBox="1"/>
                      <wps:spPr>
                        <a:xfrm>
                          <a:off x="0" y="0"/>
                          <a:ext cx="2038865" cy="5740400"/>
                        </a:xfrm>
                        <a:prstGeom prst="rect">
                          <a:avLst/>
                        </a:prstGeom>
                        <a:noFill/>
                        <a:ln w="6350">
                          <a:noFill/>
                        </a:ln>
                      </wps:spPr>
                      <wps:txbx>
                        <w:txbxContent>
                          <w:p w:rsidR="000E731B" w:rsidP="003F11E3" w14:textId="77777777">
                            <w:pPr>
                              <w:spacing w:after="0"/>
                              <w:rPr>
                                <w:rFonts w:cstheme="minorHAnsi"/>
                                <w:b/>
                                <w:szCs w:val="20"/>
                              </w:rPr>
                            </w:pPr>
                            <w:r w:rsidRPr="003F11E3">
                              <w:rPr>
                                <w:rFonts w:cstheme="minorHAnsi"/>
                                <w:b/>
                                <w:szCs w:val="20"/>
                              </w:rPr>
                              <w:t>Nutritional information for 1 ¼ cup</w:t>
                            </w:r>
                          </w:p>
                          <w:p w:rsidR="000E731B" w:rsidRPr="00CE646B" w:rsidP="003F11E3" w14:textId="77777777">
                            <w:pPr>
                              <w:pStyle w:val="bullets"/>
                            </w:pPr>
                            <w:r w:rsidRPr="00CE646B">
                              <w:t>Calories—327</w:t>
                            </w:r>
                          </w:p>
                          <w:p w:rsidR="000E731B" w:rsidRPr="00CE646B" w:rsidP="003F11E3" w14:textId="0C3BC8EE">
                            <w:pPr>
                              <w:pStyle w:val="bullets"/>
                            </w:pPr>
                            <w:r w:rsidRPr="00CE646B">
                              <w:t>Total fat—3 g</w:t>
                            </w:r>
                          </w:p>
                          <w:p w:rsidR="000E731B" w:rsidRPr="00CE646B" w:rsidP="003F11E3" w14:textId="074D88A9">
                            <w:pPr>
                              <w:pStyle w:val="bullets"/>
                            </w:pPr>
                            <w:r w:rsidRPr="00CE646B">
                              <w:t>Saturated fat—1 g</w:t>
                            </w:r>
                          </w:p>
                          <w:p w:rsidR="000E731B" w:rsidRPr="00CE646B" w:rsidP="003F11E3" w14:textId="77777777">
                            <w:pPr>
                              <w:pStyle w:val="bullets"/>
                            </w:pPr>
                            <w:r w:rsidRPr="00CE646B">
                              <w:t>Cholesterol—31 mg</w:t>
                            </w:r>
                          </w:p>
                          <w:p w:rsidR="000E731B" w:rsidRPr="00CE646B" w:rsidP="003F11E3" w14:textId="77777777">
                            <w:pPr>
                              <w:pStyle w:val="bullets"/>
                            </w:pPr>
                            <w:r w:rsidRPr="00CE646B">
                              <w:t>Sodium—208 mg</w:t>
                            </w:r>
                          </w:p>
                          <w:p w:rsidR="000E731B" w:rsidRPr="00CE646B" w:rsidP="003F11E3" w14:textId="21D4BB15">
                            <w:pPr>
                              <w:pStyle w:val="bullets"/>
                            </w:pPr>
                            <w:r w:rsidRPr="00CE646B">
                              <w:t xml:space="preserve">Total </w:t>
                            </w:r>
                            <w:r>
                              <w:t>c</w:t>
                            </w:r>
                            <w:r w:rsidRPr="00CE646B">
                              <w:t>arbohydrates—51 g</w:t>
                            </w:r>
                          </w:p>
                          <w:p w:rsidR="000E731B" w:rsidRPr="00CE646B" w:rsidP="003F11E3" w14:textId="6F8B698B">
                            <w:pPr>
                              <w:pStyle w:val="bullets"/>
                            </w:pPr>
                            <w:r w:rsidRPr="00CE646B">
                              <w:t xml:space="preserve">Dietary </w:t>
                            </w:r>
                            <w:r>
                              <w:t>f</w:t>
                            </w:r>
                            <w:r w:rsidRPr="00CE646B">
                              <w:t>iber—6 g</w:t>
                            </w:r>
                          </w:p>
                          <w:p w:rsidR="000E731B" w:rsidRPr="00CE646B" w:rsidP="003F11E3" w14:textId="6B08F518">
                            <w:pPr>
                              <w:pStyle w:val="bullets"/>
                            </w:pPr>
                            <w:r>
                              <w:t>Total s</w:t>
                            </w:r>
                            <w:r w:rsidRPr="00CE646B">
                              <w:t xml:space="preserve">ugars—6 g </w:t>
                            </w:r>
                          </w:p>
                          <w:p w:rsidR="000E731B" w:rsidRPr="00CE646B" w:rsidP="003F11E3" w14:textId="33ED6820">
                            <w:pPr>
                              <w:pStyle w:val="bullets"/>
                            </w:pPr>
                            <w:r>
                              <w:t>Added sugars i</w:t>
                            </w:r>
                            <w:r w:rsidRPr="00CE646B">
                              <w:t>ncluded—N/A</w:t>
                            </w:r>
                          </w:p>
                          <w:p w:rsidR="000E731B" w:rsidRPr="00CE646B" w:rsidP="003F11E3" w14:textId="77777777">
                            <w:pPr>
                              <w:pStyle w:val="bullets"/>
                            </w:pPr>
                            <w:r w:rsidRPr="00CE646B">
                              <w:t>Protein—23 g</w:t>
                            </w:r>
                          </w:p>
                          <w:p w:rsidR="000E731B" w:rsidP="003F11E3"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5" o:spid="_x0000_s1126" type="#_x0000_t202" style="width:160.55pt;height:452pt;margin-top:254.1pt;margin-left:354.15pt;mso-height-percent:0;mso-height-relative:margin;mso-position-horizontal-relative:margin;mso-width-percent:0;mso-width-relative:margin;mso-wrap-distance-bottom:0;mso-wrap-distance-left:9pt;mso-wrap-distance-right:9pt;mso-wrap-distance-top:0;mso-wrap-style:square;position:absolute;visibility:visible;v-text-anchor:top;z-index:251752448" filled="f" stroked="f" strokeweight="0.5pt">
                <v:textbox>
                  <w:txbxContent>
                    <w:p w:rsidR="000E731B" w:rsidP="003F11E3" w14:paraId="0DE33BB9" w14:textId="77777777">
                      <w:pPr>
                        <w:spacing w:after="0"/>
                        <w:rPr>
                          <w:rFonts w:cstheme="minorHAnsi"/>
                          <w:b/>
                          <w:szCs w:val="20"/>
                        </w:rPr>
                      </w:pPr>
                      <w:r w:rsidRPr="003F11E3">
                        <w:rPr>
                          <w:rFonts w:cstheme="minorHAnsi"/>
                          <w:b/>
                          <w:szCs w:val="20"/>
                        </w:rPr>
                        <w:t>Nutritional information for 1 ¼ cup</w:t>
                      </w:r>
                    </w:p>
                    <w:p w:rsidR="000E731B" w:rsidRPr="00CE646B" w:rsidP="003F11E3" w14:paraId="6176DD08" w14:textId="77777777">
                      <w:pPr>
                        <w:pStyle w:val="bullets"/>
                      </w:pPr>
                      <w:r w:rsidRPr="00CE646B">
                        <w:t>Calories—327</w:t>
                      </w:r>
                    </w:p>
                    <w:p w:rsidR="000E731B" w:rsidRPr="00CE646B" w:rsidP="003F11E3" w14:paraId="280A57EC" w14:textId="0C3BC8EE">
                      <w:pPr>
                        <w:pStyle w:val="bullets"/>
                      </w:pPr>
                      <w:r w:rsidRPr="00CE646B">
                        <w:t>Total fat—3 g</w:t>
                      </w:r>
                    </w:p>
                    <w:p w:rsidR="000E731B" w:rsidRPr="00CE646B" w:rsidP="003F11E3" w14:paraId="2FDBAE4F" w14:textId="074D88A9">
                      <w:pPr>
                        <w:pStyle w:val="bullets"/>
                      </w:pPr>
                      <w:r w:rsidRPr="00CE646B">
                        <w:t>Saturated fat—1 g</w:t>
                      </w:r>
                    </w:p>
                    <w:p w:rsidR="000E731B" w:rsidRPr="00CE646B" w:rsidP="003F11E3" w14:paraId="19BAE1AC" w14:textId="77777777">
                      <w:pPr>
                        <w:pStyle w:val="bullets"/>
                      </w:pPr>
                      <w:r w:rsidRPr="00CE646B">
                        <w:t>Cholesterol—31 mg</w:t>
                      </w:r>
                    </w:p>
                    <w:p w:rsidR="000E731B" w:rsidRPr="00CE646B" w:rsidP="003F11E3" w14:paraId="31703636" w14:textId="77777777">
                      <w:pPr>
                        <w:pStyle w:val="bullets"/>
                      </w:pPr>
                      <w:r w:rsidRPr="00CE646B">
                        <w:t>Sodium—208 mg</w:t>
                      </w:r>
                    </w:p>
                    <w:p w:rsidR="000E731B" w:rsidRPr="00CE646B" w:rsidP="003F11E3" w14:paraId="38DC8E55" w14:textId="21D4BB15">
                      <w:pPr>
                        <w:pStyle w:val="bullets"/>
                      </w:pPr>
                      <w:r w:rsidRPr="00CE646B">
                        <w:t xml:space="preserve">Total </w:t>
                      </w:r>
                      <w:r>
                        <w:t>c</w:t>
                      </w:r>
                      <w:r w:rsidRPr="00CE646B">
                        <w:t>arbohydrates—51 g</w:t>
                      </w:r>
                    </w:p>
                    <w:p w:rsidR="000E731B" w:rsidRPr="00CE646B" w:rsidP="003F11E3" w14:paraId="004D2F1F" w14:textId="6F8B698B">
                      <w:pPr>
                        <w:pStyle w:val="bullets"/>
                      </w:pPr>
                      <w:r w:rsidRPr="00CE646B">
                        <w:t xml:space="preserve">Dietary </w:t>
                      </w:r>
                      <w:r>
                        <w:t>f</w:t>
                      </w:r>
                      <w:r w:rsidRPr="00CE646B">
                        <w:t>iber—6 g</w:t>
                      </w:r>
                    </w:p>
                    <w:p w:rsidR="000E731B" w:rsidRPr="00CE646B" w:rsidP="003F11E3" w14:paraId="2C155C61" w14:textId="6B08F518">
                      <w:pPr>
                        <w:pStyle w:val="bullets"/>
                      </w:pPr>
                      <w:r>
                        <w:t>Total s</w:t>
                      </w:r>
                      <w:r w:rsidRPr="00CE646B">
                        <w:t xml:space="preserve">ugars—6 g </w:t>
                      </w:r>
                    </w:p>
                    <w:p w:rsidR="000E731B" w:rsidRPr="00CE646B" w:rsidP="003F11E3" w14:paraId="4A85BDD8" w14:textId="33ED6820">
                      <w:pPr>
                        <w:pStyle w:val="bullets"/>
                      </w:pPr>
                      <w:r>
                        <w:t>Added sugars i</w:t>
                      </w:r>
                      <w:r w:rsidRPr="00CE646B">
                        <w:t>ncluded—N/A</w:t>
                      </w:r>
                    </w:p>
                    <w:p w:rsidR="000E731B" w:rsidRPr="00CE646B" w:rsidP="003F11E3" w14:paraId="07D0F013" w14:textId="77777777">
                      <w:pPr>
                        <w:pStyle w:val="bullets"/>
                      </w:pPr>
                      <w:r w:rsidRPr="00CE646B">
                        <w:t>Protein—23 g</w:t>
                      </w:r>
                    </w:p>
                    <w:p w:rsidR="000E731B" w:rsidP="003F11E3" w14:paraId="7596ABE4" w14:textId="77777777"/>
                  </w:txbxContent>
                </v:textbox>
                <w10:wrap anchorx="margin"/>
              </v:shape>
            </w:pict>
          </mc:Fallback>
        </mc:AlternateContent>
      </w:r>
      <w:r w:rsidRPr="003F11E3" w:rsidR="003F11E3">
        <w:rPr>
          <w:noProof/>
        </w:rPr>
        <mc:AlternateContent>
          <mc:Choice Requires="wps">
            <w:drawing>
              <wp:anchor distT="0" distB="0" distL="114300" distR="114300" simplePos="0" relativeHeight="251749376" behindDoc="0" locked="0" layoutInCell="1" allowOverlap="1">
                <wp:simplePos x="0" y="0"/>
                <wp:positionH relativeFrom="margin">
                  <wp:posOffset>175895</wp:posOffset>
                </wp:positionH>
                <wp:positionV relativeFrom="paragraph">
                  <wp:posOffset>3224530</wp:posOffset>
                </wp:positionV>
                <wp:extent cx="3877310" cy="5740400"/>
                <wp:effectExtent l="0" t="0" r="0" b="0"/>
                <wp:wrapNone/>
                <wp:docPr id="74" name="Text Box 74"/>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3F11E3" w14:textId="77777777">
                            <w:pPr>
                              <w:spacing w:after="0"/>
                              <w:rPr>
                                <w:rFonts w:cstheme="minorHAnsi"/>
                                <w:b/>
                                <w:szCs w:val="20"/>
                              </w:rPr>
                            </w:pPr>
                            <w:r w:rsidRPr="0037790F">
                              <w:rPr>
                                <w:rFonts w:cstheme="minorHAnsi"/>
                                <w:b/>
                                <w:szCs w:val="20"/>
                              </w:rPr>
                              <w:t>Ingredients</w:t>
                            </w:r>
                          </w:p>
                          <w:p w:rsidR="000E731B" w:rsidRPr="00CE646B" w:rsidP="003F11E3" w14:textId="77777777">
                            <w:pPr>
                              <w:pStyle w:val="bullets"/>
                              <w:rPr>
                                <w:b/>
                              </w:rPr>
                            </w:pPr>
                            <w:r w:rsidRPr="00CE646B">
                              <w:t>1 pound beef round roast</w:t>
                            </w:r>
                          </w:p>
                          <w:p w:rsidR="000E731B" w:rsidRPr="00CE646B" w:rsidP="003F11E3" w14:textId="77777777">
                            <w:pPr>
                              <w:pStyle w:val="bullets"/>
                              <w:rPr>
                                <w:b/>
                              </w:rPr>
                            </w:pPr>
                            <w:r w:rsidRPr="00CE646B">
                              <w:t>¼ tsp. salt</w:t>
                            </w:r>
                          </w:p>
                          <w:p w:rsidR="000E731B" w:rsidRPr="00CE646B" w:rsidP="003F11E3" w14:textId="77777777">
                            <w:pPr>
                              <w:pStyle w:val="bullets"/>
                              <w:rPr>
                                <w:b/>
                              </w:rPr>
                            </w:pPr>
                            <w:r w:rsidRPr="00CE646B">
                              <w:t>¼ tsp. black pepper</w:t>
                            </w:r>
                          </w:p>
                          <w:p w:rsidR="000E731B" w:rsidRPr="00CE646B" w:rsidP="003F11E3" w14:textId="77777777">
                            <w:pPr>
                              <w:pStyle w:val="bullets"/>
                              <w:rPr>
                                <w:b/>
                              </w:rPr>
                            </w:pPr>
                            <w:r w:rsidRPr="00CE646B">
                              <w:t>½ tsp. vegetable oil</w:t>
                            </w:r>
                          </w:p>
                          <w:p w:rsidR="000E731B" w:rsidRPr="00CE646B" w:rsidP="003F11E3" w14:textId="77777777">
                            <w:pPr>
                              <w:pStyle w:val="bullets"/>
                              <w:rPr>
                                <w:b/>
                              </w:rPr>
                            </w:pPr>
                            <w:r w:rsidRPr="00CE646B">
                              <w:t>8 red potatoes (peeled, quartered)</w:t>
                            </w:r>
                          </w:p>
                          <w:p w:rsidR="000E731B" w:rsidRPr="00CE646B" w:rsidP="003F11E3" w14:textId="77777777">
                            <w:pPr>
                              <w:pStyle w:val="bullets"/>
                              <w:rPr>
                                <w:b/>
                              </w:rPr>
                            </w:pPr>
                            <w:r w:rsidRPr="00CE646B">
                              <w:t>2 turnips (peeled, quartered)</w:t>
                            </w:r>
                          </w:p>
                          <w:p w:rsidR="000E731B" w:rsidRPr="00CE646B" w:rsidP="003F11E3" w14:textId="77777777">
                            <w:pPr>
                              <w:pStyle w:val="bullets"/>
                              <w:rPr>
                                <w:b/>
                              </w:rPr>
                            </w:pPr>
                            <w:r w:rsidRPr="00CE646B">
                              <w:t>½ cup onion (chopped)</w:t>
                            </w:r>
                          </w:p>
                          <w:p w:rsidR="000E731B" w:rsidRPr="00CE646B" w:rsidP="003F11E3" w14:textId="77777777">
                            <w:pPr>
                              <w:pStyle w:val="bullets"/>
                              <w:rPr>
                                <w:b/>
                              </w:rPr>
                            </w:pPr>
                            <w:r w:rsidRPr="00CE646B">
                              <w:t>½ cup carrots (chopped)</w:t>
                            </w:r>
                          </w:p>
                          <w:p w:rsidR="000E731B" w:rsidRPr="00CE646B" w:rsidP="003F11E3" w14:textId="77777777">
                            <w:pPr>
                              <w:pStyle w:val="bullets"/>
                              <w:rPr>
                                <w:b/>
                              </w:rPr>
                            </w:pPr>
                            <w:r w:rsidRPr="00CE646B">
                              <w:t>½ cup low-sodium tomato juice</w:t>
                            </w:r>
                          </w:p>
                          <w:p w:rsidR="000E731B" w:rsidRPr="0037790F" w:rsidP="003F11E3" w14:textId="77777777">
                            <w:pPr>
                              <w:spacing w:before="160" w:after="0"/>
                              <w:rPr>
                                <w:rFonts w:cstheme="minorHAnsi"/>
                                <w:b/>
                              </w:rPr>
                            </w:pPr>
                            <w:r w:rsidRPr="0037790F">
                              <w:rPr>
                                <w:rFonts w:cstheme="minorHAnsi"/>
                                <w:b/>
                              </w:rPr>
                              <w:t>Directions</w:t>
                            </w:r>
                          </w:p>
                          <w:p w:rsidR="000E731B" w:rsidRPr="00CE646B" w:rsidP="003F11E3" w14:textId="77777777">
                            <w:pPr>
                              <w:pStyle w:val="numbers"/>
                              <w:numPr>
                                <w:ilvl w:val="0"/>
                                <w:numId w:val="26"/>
                              </w:numPr>
                            </w:pPr>
                            <w:r w:rsidRPr="00CE646B">
                              <w:t xml:space="preserve">Heat oven to 350 F. </w:t>
                            </w:r>
                          </w:p>
                          <w:p w:rsidR="000E731B" w:rsidRPr="00CE646B" w:rsidP="003F11E3" w14:textId="77777777">
                            <w:pPr>
                              <w:pStyle w:val="numbers"/>
                              <w:numPr>
                                <w:ilvl w:val="0"/>
                                <w:numId w:val="26"/>
                              </w:numPr>
                            </w:pPr>
                            <w:r w:rsidRPr="00CE646B">
                              <w:t>Season the roast with salt and pepper.</w:t>
                            </w:r>
                          </w:p>
                          <w:p w:rsidR="000E731B" w:rsidRPr="00CE646B" w:rsidP="003F11E3" w14:textId="77777777">
                            <w:pPr>
                              <w:pStyle w:val="numbers"/>
                              <w:numPr>
                                <w:ilvl w:val="0"/>
                                <w:numId w:val="26"/>
                              </w:numPr>
                            </w:pPr>
                            <w:r w:rsidRPr="00CE646B">
                              <w:t>In a large pan, brown the roast in the oil over medium to high heat for 10 to 12 minutes. Drain fat.</w:t>
                            </w:r>
                          </w:p>
                          <w:p w:rsidR="000E731B" w:rsidRPr="00CE646B" w:rsidP="003F11E3" w14:textId="77777777">
                            <w:pPr>
                              <w:pStyle w:val="numbers"/>
                              <w:numPr>
                                <w:ilvl w:val="0"/>
                                <w:numId w:val="26"/>
                              </w:numPr>
                            </w:pPr>
                            <w:r w:rsidRPr="00CE646B">
                              <w:t>Use a large iron skillet or roasting pan. Put the roast in the middle of the pan. Add the potatoes, turnips, onions and carrots around the roast.</w:t>
                            </w:r>
                          </w:p>
                          <w:p w:rsidR="000E731B" w:rsidRPr="00CE646B" w:rsidP="003F11E3" w14:textId="77777777">
                            <w:pPr>
                              <w:pStyle w:val="numbers"/>
                              <w:numPr>
                                <w:ilvl w:val="0"/>
                                <w:numId w:val="26"/>
                              </w:numPr>
                            </w:pPr>
                            <w:r w:rsidRPr="00CE646B">
                              <w:t>Pour the tomato juice over the roast and vegetables.</w:t>
                            </w:r>
                          </w:p>
                          <w:p w:rsidR="000E731B" w:rsidRPr="00CE646B" w:rsidP="003F11E3" w14:textId="77777777">
                            <w:pPr>
                              <w:pStyle w:val="numbers"/>
                              <w:numPr>
                                <w:ilvl w:val="0"/>
                                <w:numId w:val="26"/>
                              </w:numPr>
                            </w:pPr>
                            <w:r w:rsidRPr="00CE646B">
                              <w:t>Cover the pan with a lid or foil and bake for one hour, or until potatoes are cooked.</w:t>
                            </w:r>
                          </w:p>
                          <w:p w:rsidR="000E731B" w:rsidRPr="00CE646B" w:rsidP="003F11E3" w14:textId="77777777">
                            <w:pPr>
                              <w:pStyle w:val="numbers"/>
                              <w:numPr>
                                <w:ilvl w:val="0"/>
                                <w:numId w:val="26"/>
                              </w:numPr>
                            </w:pPr>
                            <w:r w:rsidRPr="00CE646B">
                              <w:t>If desired, cut roast into one-inch chunks. Mix and serve.</w:t>
                            </w:r>
                          </w:p>
                          <w:p w:rsidR="000E731B" w:rsidRPr="008F1686" w:rsidP="003F11E3"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4" o:spid="_x0000_s1127" type="#_x0000_t202" style="width:305.3pt;height:452pt;margin-top:253.9pt;margin-left:13.85pt;mso-height-percent:0;mso-height-relative:margin;mso-position-horizontal-relative:margin;mso-width-percent:0;mso-width-relative:margin;mso-wrap-distance-bottom:0;mso-wrap-distance-left:9pt;mso-wrap-distance-right:9pt;mso-wrap-distance-top:0;mso-wrap-style:square;position:absolute;visibility:visible;v-text-anchor:top;z-index:251750400" filled="f" stroked="f" strokeweight="0.5pt">
                <v:textbox>
                  <w:txbxContent>
                    <w:p w:rsidR="000E731B" w:rsidP="003F11E3" w14:paraId="520C795A" w14:textId="77777777">
                      <w:pPr>
                        <w:spacing w:after="0"/>
                        <w:rPr>
                          <w:rFonts w:cstheme="minorHAnsi"/>
                          <w:b/>
                          <w:szCs w:val="20"/>
                        </w:rPr>
                      </w:pPr>
                      <w:r w:rsidRPr="0037790F">
                        <w:rPr>
                          <w:rFonts w:cstheme="minorHAnsi"/>
                          <w:b/>
                          <w:szCs w:val="20"/>
                        </w:rPr>
                        <w:t>Ingredients</w:t>
                      </w:r>
                    </w:p>
                    <w:p w:rsidR="000E731B" w:rsidRPr="00CE646B" w:rsidP="003F11E3" w14:paraId="439865C2" w14:textId="77777777">
                      <w:pPr>
                        <w:pStyle w:val="bullets"/>
                        <w:rPr>
                          <w:b/>
                        </w:rPr>
                      </w:pPr>
                      <w:r w:rsidRPr="00CE646B">
                        <w:t>1 pound beef round roast</w:t>
                      </w:r>
                    </w:p>
                    <w:p w:rsidR="000E731B" w:rsidRPr="00CE646B" w:rsidP="003F11E3" w14:paraId="4884AB2D" w14:textId="77777777">
                      <w:pPr>
                        <w:pStyle w:val="bullets"/>
                        <w:rPr>
                          <w:b/>
                        </w:rPr>
                      </w:pPr>
                      <w:r w:rsidRPr="00CE646B">
                        <w:t>¼ tsp. salt</w:t>
                      </w:r>
                    </w:p>
                    <w:p w:rsidR="000E731B" w:rsidRPr="00CE646B" w:rsidP="003F11E3" w14:paraId="24A7C62D" w14:textId="77777777">
                      <w:pPr>
                        <w:pStyle w:val="bullets"/>
                        <w:rPr>
                          <w:b/>
                        </w:rPr>
                      </w:pPr>
                      <w:r w:rsidRPr="00CE646B">
                        <w:t>¼ tsp. black pepper</w:t>
                      </w:r>
                    </w:p>
                    <w:p w:rsidR="000E731B" w:rsidRPr="00CE646B" w:rsidP="003F11E3" w14:paraId="536A643E" w14:textId="77777777">
                      <w:pPr>
                        <w:pStyle w:val="bullets"/>
                        <w:rPr>
                          <w:b/>
                        </w:rPr>
                      </w:pPr>
                      <w:r w:rsidRPr="00CE646B">
                        <w:t>½ tsp. vegetable oil</w:t>
                      </w:r>
                    </w:p>
                    <w:p w:rsidR="000E731B" w:rsidRPr="00CE646B" w:rsidP="003F11E3" w14:paraId="33948BB2" w14:textId="77777777">
                      <w:pPr>
                        <w:pStyle w:val="bullets"/>
                        <w:rPr>
                          <w:b/>
                        </w:rPr>
                      </w:pPr>
                      <w:r w:rsidRPr="00CE646B">
                        <w:t>8 red potatoes (peeled, quartered)</w:t>
                      </w:r>
                    </w:p>
                    <w:p w:rsidR="000E731B" w:rsidRPr="00CE646B" w:rsidP="003F11E3" w14:paraId="64BFF817" w14:textId="77777777">
                      <w:pPr>
                        <w:pStyle w:val="bullets"/>
                        <w:rPr>
                          <w:b/>
                        </w:rPr>
                      </w:pPr>
                      <w:r w:rsidRPr="00CE646B">
                        <w:t>2 turnips (peeled, quartered)</w:t>
                      </w:r>
                    </w:p>
                    <w:p w:rsidR="000E731B" w:rsidRPr="00CE646B" w:rsidP="003F11E3" w14:paraId="339D6EAF" w14:textId="77777777">
                      <w:pPr>
                        <w:pStyle w:val="bullets"/>
                        <w:rPr>
                          <w:b/>
                        </w:rPr>
                      </w:pPr>
                      <w:r w:rsidRPr="00CE646B">
                        <w:t>½ cup onion (chopped)</w:t>
                      </w:r>
                    </w:p>
                    <w:p w:rsidR="000E731B" w:rsidRPr="00CE646B" w:rsidP="003F11E3" w14:paraId="39AC11BB" w14:textId="77777777">
                      <w:pPr>
                        <w:pStyle w:val="bullets"/>
                        <w:rPr>
                          <w:b/>
                        </w:rPr>
                      </w:pPr>
                      <w:r w:rsidRPr="00CE646B">
                        <w:t>½ cup carrots (chopped)</w:t>
                      </w:r>
                    </w:p>
                    <w:p w:rsidR="000E731B" w:rsidRPr="00CE646B" w:rsidP="003F11E3" w14:paraId="19310AD4" w14:textId="77777777">
                      <w:pPr>
                        <w:pStyle w:val="bullets"/>
                        <w:rPr>
                          <w:b/>
                        </w:rPr>
                      </w:pPr>
                      <w:r w:rsidRPr="00CE646B">
                        <w:t>½ cup low-sodium tomato juice</w:t>
                      </w:r>
                    </w:p>
                    <w:p w:rsidR="000E731B" w:rsidRPr="0037790F" w:rsidP="003F11E3" w14:paraId="09791CF8" w14:textId="77777777">
                      <w:pPr>
                        <w:spacing w:before="160" w:after="0"/>
                        <w:rPr>
                          <w:rFonts w:cstheme="minorHAnsi"/>
                          <w:b/>
                        </w:rPr>
                      </w:pPr>
                      <w:r w:rsidRPr="0037790F">
                        <w:rPr>
                          <w:rFonts w:cstheme="minorHAnsi"/>
                          <w:b/>
                        </w:rPr>
                        <w:t>Directions</w:t>
                      </w:r>
                    </w:p>
                    <w:p w:rsidR="000E731B" w:rsidRPr="00CE646B" w:rsidP="003F11E3" w14:paraId="0659012E" w14:textId="77777777">
                      <w:pPr>
                        <w:pStyle w:val="numbers"/>
                        <w:numPr>
                          <w:ilvl w:val="0"/>
                          <w:numId w:val="26"/>
                        </w:numPr>
                      </w:pPr>
                      <w:r w:rsidRPr="00CE646B">
                        <w:t xml:space="preserve">Heat oven to 350 F. </w:t>
                      </w:r>
                    </w:p>
                    <w:p w:rsidR="000E731B" w:rsidRPr="00CE646B" w:rsidP="003F11E3" w14:paraId="1F8F0633" w14:textId="77777777">
                      <w:pPr>
                        <w:pStyle w:val="numbers"/>
                        <w:numPr>
                          <w:ilvl w:val="0"/>
                          <w:numId w:val="26"/>
                        </w:numPr>
                      </w:pPr>
                      <w:r w:rsidRPr="00CE646B">
                        <w:t>Season the roast with salt and pepper.</w:t>
                      </w:r>
                    </w:p>
                    <w:p w:rsidR="000E731B" w:rsidRPr="00CE646B" w:rsidP="003F11E3" w14:paraId="4CED86C0" w14:textId="77777777">
                      <w:pPr>
                        <w:pStyle w:val="numbers"/>
                        <w:numPr>
                          <w:ilvl w:val="0"/>
                          <w:numId w:val="26"/>
                        </w:numPr>
                      </w:pPr>
                      <w:r w:rsidRPr="00CE646B">
                        <w:t>In a large pan, brown the roast in the oil over medium to high heat for 10 to 12 minutes. Drain fat.</w:t>
                      </w:r>
                    </w:p>
                    <w:p w:rsidR="000E731B" w:rsidRPr="00CE646B" w:rsidP="003F11E3" w14:paraId="4F5764BE" w14:textId="77777777">
                      <w:pPr>
                        <w:pStyle w:val="numbers"/>
                        <w:numPr>
                          <w:ilvl w:val="0"/>
                          <w:numId w:val="26"/>
                        </w:numPr>
                      </w:pPr>
                      <w:r w:rsidRPr="00CE646B">
                        <w:t>Use a large iron skillet or roasting pan. Put the roast in the middle of the pan. Add the potatoes, turnips, onions and carrots around the roast.</w:t>
                      </w:r>
                    </w:p>
                    <w:p w:rsidR="000E731B" w:rsidRPr="00CE646B" w:rsidP="003F11E3" w14:paraId="66C0A390" w14:textId="77777777">
                      <w:pPr>
                        <w:pStyle w:val="numbers"/>
                        <w:numPr>
                          <w:ilvl w:val="0"/>
                          <w:numId w:val="26"/>
                        </w:numPr>
                      </w:pPr>
                      <w:r w:rsidRPr="00CE646B">
                        <w:t>Pour the tomato juice over the roast and vegetables.</w:t>
                      </w:r>
                    </w:p>
                    <w:p w:rsidR="000E731B" w:rsidRPr="00CE646B" w:rsidP="003F11E3" w14:paraId="074FC3A7" w14:textId="77777777">
                      <w:pPr>
                        <w:pStyle w:val="numbers"/>
                        <w:numPr>
                          <w:ilvl w:val="0"/>
                          <w:numId w:val="26"/>
                        </w:numPr>
                      </w:pPr>
                      <w:r w:rsidRPr="00CE646B">
                        <w:t>Cover the pan with a lid or foil and bake for one hour, or until potatoes are cooked.</w:t>
                      </w:r>
                    </w:p>
                    <w:p w:rsidR="000E731B" w:rsidRPr="00CE646B" w:rsidP="003F11E3" w14:paraId="1A118635" w14:textId="77777777">
                      <w:pPr>
                        <w:pStyle w:val="numbers"/>
                        <w:numPr>
                          <w:ilvl w:val="0"/>
                          <w:numId w:val="26"/>
                        </w:numPr>
                      </w:pPr>
                      <w:r w:rsidRPr="00CE646B">
                        <w:t>If desired, cut roast into one-inch chunks. Mix and serve.</w:t>
                      </w:r>
                    </w:p>
                    <w:p w:rsidR="000E731B" w:rsidRPr="008F1686" w:rsidP="003F11E3" w14:paraId="2D565CFF" w14:textId="77777777">
                      <w:pPr>
                        <w:pStyle w:val="numbers"/>
                        <w:numPr>
                          <w:ilvl w:val="0"/>
                          <w:numId w:val="0"/>
                        </w:numPr>
                        <w:ind w:left="360"/>
                      </w:pPr>
                    </w:p>
                  </w:txbxContent>
                </v:textbox>
                <w10:wrap anchorx="margin"/>
              </v:shape>
            </w:pict>
          </mc:Fallback>
        </mc:AlternateContent>
      </w:r>
    </w:p>
    <w:p w:rsidR="009F3CD0" w14:paraId="763D72BF" w14:textId="77777777">
      <w:pPr>
        <w:sectPr w:rsidSect="003F11E3">
          <w:headerReference w:type="default" r:id="rId88"/>
          <w:pgSz w:w="12240" w:h="15840"/>
          <w:pgMar w:top="720" w:right="720" w:bottom="720" w:left="720" w:header="720" w:footer="720" w:gutter="0"/>
          <w:cols w:space="720"/>
          <w:docGrid w:linePitch="360"/>
        </w:sectPr>
      </w:pPr>
      <w:r w:rsidRPr="003F11E3">
        <w:rPr>
          <w:noProof/>
        </w:rPr>
        <mc:AlternateContent>
          <mc:Choice Requires="wps">
            <w:drawing>
              <wp:anchor distT="0" distB="0" distL="114300" distR="114300" simplePos="0" relativeHeight="251755520" behindDoc="0" locked="0" layoutInCell="1" allowOverlap="1">
                <wp:simplePos x="0" y="0"/>
                <wp:positionH relativeFrom="margin">
                  <wp:posOffset>4497858</wp:posOffset>
                </wp:positionH>
                <wp:positionV relativeFrom="paragraph">
                  <wp:posOffset>3227293</wp:posOffset>
                </wp:positionV>
                <wp:extent cx="2063579" cy="5740400"/>
                <wp:effectExtent l="0" t="0" r="0" b="0"/>
                <wp:wrapNone/>
                <wp:docPr id="78" name="Text Box 78"/>
                <wp:cNvGraphicFramePr/>
                <a:graphic xmlns:a="http://schemas.openxmlformats.org/drawingml/2006/main">
                  <a:graphicData uri="http://schemas.microsoft.com/office/word/2010/wordprocessingShape">
                    <wps:wsp xmlns:wps="http://schemas.microsoft.com/office/word/2010/wordprocessingShape">
                      <wps:cNvSpPr txBox="1"/>
                      <wps:spPr>
                        <a:xfrm>
                          <a:off x="0" y="0"/>
                          <a:ext cx="2063579" cy="5740400"/>
                        </a:xfrm>
                        <a:prstGeom prst="rect">
                          <a:avLst/>
                        </a:prstGeom>
                        <a:noFill/>
                        <a:ln w="6350">
                          <a:noFill/>
                        </a:ln>
                      </wps:spPr>
                      <wps:txbx>
                        <w:txbxContent>
                          <w:p w:rsidR="000E731B" w:rsidP="003F11E3" w14:textId="77777777">
                            <w:pPr>
                              <w:spacing w:after="0"/>
                              <w:rPr>
                                <w:rFonts w:cstheme="minorHAnsi"/>
                                <w:b/>
                                <w:szCs w:val="20"/>
                              </w:rPr>
                            </w:pPr>
                            <w:r w:rsidRPr="003F11E3">
                              <w:rPr>
                                <w:rFonts w:cstheme="minorHAnsi"/>
                                <w:b/>
                                <w:szCs w:val="20"/>
                              </w:rPr>
                              <w:t xml:space="preserve">Nutritional information for </w:t>
                            </w:r>
                            <w:r w:rsidRPr="003F11E3">
                              <w:rPr>
                                <w:rFonts w:cstheme="minorHAnsi"/>
                                <w:b/>
                                <w:szCs w:val="20"/>
                              </w:rPr>
                              <w:t>1</w:t>
                            </w:r>
                            <w:r w:rsidRPr="003F11E3">
                              <w:rPr>
                                <w:rFonts w:cstheme="minorHAnsi"/>
                                <w:b/>
                                <w:szCs w:val="20"/>
                              </w:rPr>
                              <w:t xml:space="preserve"> egg and serving of hash</w:t>
                            </w:r>
                          </w:p>
                          <w:p w:rsidR="000E731B" w:rsidRPr="003250C9" w:rsidP="00A7717F" w14:textId="215AE2D7">
                            <w:pPr>
                              <w:pStyle w:val="bullets"/>
                              <w:ind w:left="648"/>
                            </w:pPr>
                            <w:r w:rsidRPr="003250C9">
                              <w:t>Calories—346</w:t>
                            </w:r>
                          </w:p>
                          <w:p w:rsidR="000E731B" w:rsidRPr="003250C9" w:rsidP="00A7717F" w14:textId="0D580D9F">
                            <w:pPr>
                              <w:pStyle w:val="bullets"/>
                              <w:ind w:left="648"/>
                            </w:pPr>
                            <w:r w:rsidRPr="003250C9">
                              <w:t>Total fat—14 g</w:t>
                            </w:r>
                          </w:p>
                          <w:p w:rsidR="000E731B" w:rsidRPr="003250C9" w:rsidP="00A7717F" w14:textId="1433FDE9">
                            <w:pPr>
                              <w:pStyle w:val="bullets"/>
                              <w:ind w:left="648"/>
                            </w:pPr>
                            <w:r w:rsidRPr="003250C9">
                              <w:t>Saturated fat—3 g</w:t>
                            </w:r>
                          </w:p>
                          <w:p w:rsidR="000E731B" w:rsidRPr="003250C9" w:rsidP="00A7717F" w14:textId="0F161A4F">
                            <w:pPr>
                              <w:pStyle w:val="bullets"/>
                              <w:ind w:left="648"/>
                            </w:pPr>
                            <w:r w:rsidRPr="003250C9">
                              <w:t>Cholesterol—252 mg</w:t>
                            </w:r>
                          </w:p>
                          <w:p w:rsidR="000E731B" w:rsidRPr="003250C9" w:rsidP="00A7717F" w14:textId="2503932C">
                            <w:pPr>
                              <w:pStyle w:val="bullets"/>
                              <w:ind w:left="648"/>
                            </w:pPr>
                            <w:r w:rsidRPr="003250C9">
                              <w:t>Sodium—405 mg</w:t>
                            </w:r>
                          </w:p>
                          <w:p w:rsidR="000E731B" w:rsidRPr="003250C9" w:rsidP="00A7717F" w14:textId="2FD73C2F">
                            <w:pPr>
                              <w:pStyle w:val="bullets"/>
                              <w:ind w:left="648"/>
                            </w:pPr>
                            <w:r w:rsidRPr="003250C9">
                              <w:t>Total carbohydrates—35 g</w:t>
                            </w:r>
                          </w:p>
                          <w:p w:rsidR="000E731B" w:rsidRPr="003250C9" w:rsidP="00A7717F" w14:textId="20EAAE6A">
                            <w:pPr>
                              <w:pStyle w:val="bullets"/>
                              <w:ind w:left="648"/>
                            </w:pPr>
                            <w:r w:rsidRPr="003250C9">
                              <w:t>Dietary fiber—6 g</w:t>
                            </w:r>
                          </w:p>
                          <w:p w:rsidR="000E731B" w:rsidRPr="003250C9" w:rsidP="00A7717F" w14:textId="21FAB6BC">
                            <w:pPr>
                              <w:pStyle w:val="bullets"/>
                              <w:ind w:left="648"/>
                            </w:pPr>
                            <w:r w:rsidRPr="003250C9">
                              <w:t>Total sugars—8 g</w:t>
                            </w:r>
                          </w:p>
                          <w:p w:rsidR="000E731B" w:rsidRPr="003250C9" w:rsidP="00A7717F" w14:textId="1D2E85C1">
                            <w:pPr>
                              <w:pStyle w:val="bullets"/>
                              <w:ind w:left="648"/>
                            </w:pPr>
                            <w:r w:rsidRPr="003250C9">
                              <w:t>Added sugars included—0 g</w:t>
                            </w:r>
                          </w:p>
                          <w:p w:rsidR="000E731B" w:rsidRPr="003250C9" w:rsidP="00A7717F" w14:textId="279E73F9">
                            <w:pPr>
                              <w:pStyle w:val="bullets"/>
                              <w:ind w:left="648"/>
                            </w:pPr>
                            <w:r w:rsidRPr="003250C9">
                              <w:t>Protein—20 g</w:t>
                            </w:r>
                          </w:p>
                          <w:p w:rsidR="000E731B" w:rsidP="003F11E3"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8" o:spid="_x0000_s1128" type="#_x0000_t202" style="width:162.5pt;height:452pt;margin-top:254.1pt;margin-left:354.15pt;mso-height-percent:0;mso-height-relative:margin;mso-position-horizontal-relative:margin;mso-width-percent:0;mso-width-relative:margin;mso-wrap-distance-bottom:0;mso-wrap-distance-left:9pt;mso-wrap-distance-right:9pt;mso-wrap-distance-top:0;mso-wrap-style:square;position:absolute;visibility:visible;v-text-anchor:top;z-index:251756544" filled="f" stroked="f" strokeweight="0.5pt">
                <v:textbox>
                  <w:txbxContent>
                    <w:p w:rsidR="000E731B" w:rsidP="003F11E3" w14:paraId="1F1E123E" w14:textId="77777777">
                      <w:pPr>
                        <w:spacing w:after="0"/>
                        <w:rPr>
                          <w:rFonts w:cstheme="minorHAnsi"/>
                          <w:b/>
                          <w:szCs w:val="20"/>
                        </w:rPr>
                      </w:pPr>
                      <w:r w:rsidRPr="003F11E3">
                        <w:rPr>
                          <w:rFonts w:cstheme="minorHAnsi"/>
                          <w:b/>
                          <w:szCs w:val="20"/>
                        </w:rPr>
                        <w:t>Nutritional information for 1 egg and serving of hash</w:t>
                      </w:r>
                    </w:p>
                    <w:p w:rsidR="000E731B" w:rsidRPr="003250C9" w:rsidP="00A7717F" w14:paraId="5FAE84A0" w14:textId="215AE2D7">
                      <w:pPr>
                        <w:pStyle w:val="bullets"/>
                        <w:ind w:left="648"/>
                      </w:pPr>
                      <w:r w:rsidRPr="003250C9">
                        <w:t>Calories—346</w:t>
                      </w:r>
                    </w:p>
                    <w:p w:rsidR="000E731B" w:rsidRPr="003250C9" w:rsidP="00A7717F" w14:paraId="4522DF7E" w14:textId="0D580D9F">
                      <w:pPr>
                        <w:pStyle w:val="bullets"/>
                        <w:ind w:left="648"/>
                      </w:pPr>
                      <w:r w:rsidRPr="003250C9">
                        <w:t>Total fat—14 g</w:t>
                      </w:r>
                    </w:p>
                    <w:p w:rsidR="000E731B" w:rsidRPr="003250C9" w:rsidP="00A7717F" w14:paraId="65E4B7CB" w14:textId="1433FDE9">
                      <w:pPr>
                        <w:pStyle w:val="bullets"/>
                        <w:ind w:left="648"/>
                      </w:pPr>
                      <w:r w:rsidRPr="003250C9">
                        <w:t>Saturated fat—3 g</w:t>
                      </w:r>
                    </w:p>
                    <w:p w:rsidR="000E731B" w:rsidRPr="003250C9" w:rsidP="00A7717F" w14:paraId="126BCA7B" w14:textId="0F161A4F">
                      <w:pPr>
                        <w:pStyle w:val="bullets"/>
                        <w:ind w:left="648"/>
                      </w:pPr>
                      <w:r w:rsidRPr="003250C9">
                        <w:t>Cholesterol—252 mg</w:t>
                      </w:r>
                    </w:p>
                    <w:p w:rsidR="000E731B" w:rsidRPr="003250C9" w:rsidP="00A7717F" w14:paraId="4C437B18" w14:textId="2503932C">
                      <w:pPr>
                        <w:pStyle w:val="bullets"/>
                        <w:ind w:left="648"/>
                      </w:pPr>
                      <w:r w:rsidRPr="003250C9">
                        <w:t>Sodium—405 mg</w:t>
                      </w:r>
                    </w:p>
                    <w:p w:rsidR="000E731B" w:rsidRPr="003250C9" w:rsidP="00A7717F" w14:paraId="53D61A37" w14:textId="2FD73C2F">
                      <w:pPr>
                        <w:pStyle w:val="bullets"/>
                        <w:ind w:left="648"/>
                      </w:pPr>
                      <w:r w:rsidRPr="003250C9">
                        <w:t>Total carbohydrates—35 g</w:t>
                      </w:r>
                    </w:p>
                    <w:p w:rsidR="000E731B" w:rsidRPr="003250C9" w:rsidP="00A7717F" w14:paraId="57B8894B" w14:textId="20EAAE6A">
                      <w:pPr>
                        <w:pStyle w:val="bullets"/>
                        <w:ind w:left="648"/>
                      </w:pPr>
                      <w:r w:rsidRPr="003250C9">
                        <w:t>Dietary fiber—6 g</w:t>
                      </w:r>
                    </w:p>
                    <w:p w:rsidR="000E731B" w:rsidRPr="003250C9" w:rsidP="00A7717F" w14:paraId="5D77EFDD" w14:textId="21FAB6BC">
                      <w:pPr>
                        <w:pStyle w:val="bullets"/>
                        <w:ind w:left="648"/>
                      </w:pPr>
                      <w:r w:rsidRPr="003250C9">
                        <w:t>Total sugars—8 g</w:t>
                      </w:r>
                    </w:p>
                    <w:p w:rsidR="000E731B" w:rsidRPr="003250C9" w:rsidP="00A7717F" w14:paraId="5D39E785" w14:textId="1D2E85C1">
                      <w:pPr>
                        <w:pStyle w:val="bullets"/>
                        <w:ind w:left="648"/>
                      </w:pPr>
                      <w:r w:rsidRPr="003250C9">
                        <w:t>Added sugars included—0 g</w:t>
                      </w:r>
                    </w:p>
                    <w:p w:rsidR="000E731B" w:rsidRPr="003250C9" w:rsidP="00A7717F" w14:paraId="1173CB49" w14:textId="279E73F9">
                      <w:pPr>
                        <w:pStyle w:val="bullets"/>
                        <w:ind w:left="648"/>
                      </w:pPr>
                      <w:r w:rsidRPr="003250C9">
                        <w:t>Protein—20 g</w:t>
                      </w:r>
                    </w:p>
                    <w:p w:rsidR="000E731B" w:rsidP="003F11E3" w14:paraId="1C59F013" w14:textId="77777777"/>
                  </w:txbxContent>
                </v:textbox>
                <w10:wrap anchorx="margin"/>
              </v:shape>
            </w:pict>
          </mc:Fallback>
        </mc:AlternateContent>
      </w:r>
      <w:r w:rsidRPr="003F11E3">
        <w:rPr>
          <w:noProof/>
        </w:rPr>
        <mc:AlternateContent>
          <mc:Choice Requires="wps">
            <w:drawing>
              <wp:anchor distT="0" distB="0" distL="114300" distR="114300" simplePos="0" relativeHeight="251753472" behindDoc="0" locked="0" layoutInCell="1" allowOverlap="1">
                <wp:simplePos x="0" y="0"/>
                <wp:positionH relativeFrom="margin">
                  <wp:posOffset>177800</wp:posOffset>
                </wp:positionH>
                <wp:positionV relativeFrom="paragraph">
                  <wp:posOffset>3224953</wp:posOffset>
                </wp:positionV>
                <wp:extent cx="3877310" cy="5740400"/>
                <wp:effectExtent l="0" t="0" r="0" b="0"/>
                <wp:wrapNone/>
                <wp:docPr id="77" name="Text Box 77"/>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3F11E3" w14:textId="77777777">
                            <w:pPr>
                              <w:spacing w:after="0"/>
                              <w:rPr>
                                <w:rFonts w:cstheme="minorHAnsi"/>
                                <w:b/>
                                <w:szCs w:val="20"/>
                              </w:rPr>
                            </w:pPr>
                            <w:r w:rsidRPr="0037790F">
                              <w:rPr>
                                <w:rFonts w:cstheme="minorHAnsi"/>
                                <w:b/>
                                <w:szCs w:val="20"/>
                              </w:rPr>
                              <w:t>Ingredients</w:t>
                            </w:r>
                          </w:p>
                          <w:p w:rsidR="000E731B" w:rsidRPr="003250C9" w:rsidP="003F11E3" w14:textId="77777777">
                            <w:pPr>
                              <w:pStyle w:val="bullets"/>
                            </w:pPr>
                            <w:r w:rsidRPr="003250C9">
                              <w:t>4 cups sweet potatoes (cubed, about 2 large sweet potatoes)</w:t>
                            </w:r>
                          </w:p>
                          <w:p w:rsidR="000E731B" w:rsidRPr="003250C9" w:rsidP="003F11E3" w14:textId="77777777">
                            <w:pPr>
                              <w:pStyle w:val="bullets"/>
                            </w:pPr>
                            <w:r w:rsidRPr="003250C9">
                              <w:t>1 cup water</w:t>
                            </w:r>
                          </w:p>
                          <w:p w:rsidR="000E731B" w:rsidRPr="003250C9" w:rsidP="003F11E3" w14:textId="77777777">
                            <w:pPr>
                              <w:pStyle w:val="bullets"/>
                            </w:pPr>
                            <w:r w:rsidRPr="003250C9">
                              <w:t>1 Tbsp. and 1 tsp. vegetable oil (separated)</w:t>
                            </w:r>
                          </w:p>
                          <w:p w:rsidR="000E731B" w:rsidRPr="003250C9" w:rsidP="003F11E3" w14:textId="77777777">
                            <w:pPr>
                              <w:pStyle w:val="bullets"/>
                            </w:pPr>
                            <w:r w:rsidRPr="003250C9">
                              <w:t>2 chicken sausage links</w:t>
                            </w:r>
                          </w:p>
                          <w:p w:rsidR="000E731B" w:rsidRPr="003250C9" w:rsidP="003F11E3" w14:textId="77777777">
                            <w:pPr>
                              <w:pStyle w:val="bullets"/>
                            </w:pPr>
                            <w:r w:rsidRPr="003250C9">
                              <w:t>1 small yellow onion (diced)</w:t>
                            </w:r>
                          </w:p>
                          <w:p w:rsidR="000E731B" w:rsidRPr="003250C9" w:rsidP="003F11E3" w14:textId="77777777">
                            <w:pPr>
                              <w:pStyle w:val="bullets"/>
                            </w:pPr>
                            <w:r w:rsidRPr="003250C9">
                              <w:t>1 bell pepper (diced)</w:t>
                            </w:r>
                          </w:p>
                          <w:p w:rsidR="000E731B" w:rsidRPr="003250C9" w:rsidP="003F11E3" w14:textId="77777777">
                            <w:pPr>
                              <w:pStyle w:val="bullets"/>
                            </w:pPr>
                            <w:r w:rsidRPr="003250C9">
                              <w:t>2 cloves garlic (minced)</w:t>
                            </w:r>
                          </w:p>
                          <w:p w:rsidR="000E731B" w:rsidRPr="003250C9" w:rsidP="003F11E3" w14:textId="77777777">
                            <w:pPr>
                              <w:pStyle w:val="bullets"/>
                            </w:pPr>
                            <w:r w:rsidRPr="003250C9">
                              <w:t>4 large eggs</w:t>
                            </w:r>
                          </w:p>
                          <w:p w:rsidR="000E731B" w:rsidRPr="0037790F" w:rsidP="003F11E3" w14:textId="77777777">
                            <w:pPr>
                              <w:spacing w:before="160" w:after="0"/>
                              <w:rPr>
                                <w:rFonts w:cstheme="minorHAnsi"/>
                                <w:b/>
                              </w:rPr>
                            </w:pPr>
                            <w:r w:rsidRPr="0037790F">
                              <w:rPr>
                                <w:rFonts w:cstheme="minorHAnsi"/>
                                <w:b/>
                              </w:rPr>
                              <w:t>Directions</w:t>
                            </w:r>
                          </w:p>
                          <w:p w:rsidR="000E731B" w:rsidRPr="003250C9" w:rsidP="003F11E3" w14:textId="77777777">
                            <w:pPr>
                              <w:pStyle w:val="numbers"/>
                              <w:numPr>
                                <w:ilvl w:val="0"/>
                                <w:numId w:val="27"/>
                              </w:numPr>
                            </w:pPr>
                            <w:r w:rsidRPr="003250C9">
                              <w:t xml:space="preserve">In a large skillet, combine sweet potatoes and water. Bring to a boil over a high heat. </w:t>
                            </w:r>
                          </w:p>
                          <w:p w:rsidR="000E731B" w:rsidRPr="003250C9" w:rsidP="003F11E3" w14:textId="77777777">
                            <w:pPr>
                              <w:pStyle w:val="numbers"/>
                              <w:numPr>
                                <w:ilvl w:val="0"/>
                                <w:numId w:val="27"/>
                              </w:numPr>
                            </w:pPr>
                            <w:r w:rsidRPr="003250C9">
                              <w:t xml:space="preserve">Reduce heat to low and continue to cook until the sweet potatoes have absorbed the water, about 20 minutes. Stir occasionally. </w:t>
                            </w:r>
                          </w:p>
                          <w:p w:rsidR="000E731B" w:rsidRPr="003250C9" w:rsidP="003F11E3" w14:textId="77777777">
                            <w:pPr>
                              <w:pStyle w:val="numbers"/>
                              <w:numPr>
                                <w:ilvl w:val="0"/>
                                <w:numId w:val="27"/>
                              </w:numPr>
                            </w:pPr>
                            <w:r w:rsidRPr="003250C9">
                              <w:t xml:space="preserve">Add 1 Tbsp. vegetable oil, chicken sausage, onion, bell pepper and garlic to the skillet. Cook for another 20 minutes, stirring occasionally, until the onion </w:t>
                            </w:r>
                            <w:r w:rsidRPr="003250C9">
                              <w:t>is lightly browned</w:t>
                            </w:r>
                            <w:r w:rsidRPr="003250C9">
                              <w:t xml:space="preserve"> and the sweet potatoes are tender. </w:t>
                            </w:r>
                          </w:p>
                          <w:p w:rsidR="000E731B" w:rsidRPr="003250C9" w:rsidP="003F11E3" w14:textId="77777777">
                            <w:pPr>
                              <w:pStyle w:val="numbers"/>
                              <w:numPr>
                                <w:ilvl w:val="0"/>
                                <w:numId w:val="27"/>
                              </w:numPr>
                            </w:pPr>
                            <w:r w:rsidRPr="003250C9">
                              <w:t>Remove from heat and divide the sweet potato mixture between four plates. Return skillet to stove.</w:t>
                            </w:r>
                          </w:p>
                          <w:p w:rsidR="000E731B" w:rsidRPr="003250C9" w:rsidP="003F11E3" w14:textId="77777777">
                            <w:pPr>
                              <w:pStyle w:val="numbers"/>
                              <w:numPr>
                                <w:ilvl w:val="0"/>
                                <w:numId w:val="27"/>
                              </w:numPr>
                            </w:pPr>
                            <w:r w:rsidRPr="003250C9">
                              <w:t xml:space="preserve">Reheat the skillet over medium-high heat. Add the remaining 1 tsp. of vegetable oil once the pan </w:t>
                            </w:r>
                            <w:r w:rsidRPr="003250C9">
                              <w:t>is heated up</w:t>
                            </w:r>
                            <w:r w:rsidRPr="003250C9">
                              <w:t xml:space="preserve">. </w:t>
                            </w:r>
                          </w:p>
                          <w:p w:rsidR="000E731B" w:rsidRPr="003250C9" w:rsidP="003F11E3" w14:textId="3C2DD6EA">
                            <w:pPr>
                              <w:pStyle w:val="numbers"/>
                              <w:numPr>
                                <w:ilvl w:val="0"/>
                                <w:numId w:val="27"/>
                              </w:numPr>
                            </w:pPr>
                            <w:r w:rsidRPr="003250C9">
                              <w:t xml:space="preserve">Add the eggs to the skillet one at a time. Cook for about </w:t>
                            </w:r>
                            <w:r>
                              <w:t>3</w:t>
                            </w:r>
                            <w:r w:rsidRPr="003250C9">
                              <w:t xml:space="preserve"> to </w:t>
                            </w:r>
                            <w:r>
                              <w:t>5</w:t>
                            </w:r>
                            <w:r w:rsidRPr="003250C9">
                              <w:t xml:space="preserve"> minutes until the whites are solid and the yolks begin to thicken. Flip the egg and cook for one more minute.</w:t>
                            </w:r>
                          </w:p>
                          <w:p w:rsidR="000E731B" w:rsidRPr="003250C9" w:rsidP="003F11E3" w14:textId="77777777">
                            <w:pPr>
                              <w:pStyle w:val="numbers"/>
                              <w:numPr>
                                <w:ilvl w:val="0"/>
                                <w:numId w:val="27"/>
                              </w:numPr>
                            </w:pPr>
                            <w:r w:rsidRPr="003250C9">
                              <w:t>Top each serving of sweet potato hash with one cooked egg and serve immediately.</w:t>
                            </w:r>
                          </w:p>
                          <w:p w:rsidR="000E731B" w:rsidRPr="008F1686" w:rsidP="003F11E3"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77" o:spid="_x0000_s1129" type="#_x0000_t202" style="width:305.3pt;height:452pt;margin-top:253.95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754496" filled="f" stroked="f" strokeweight="0.5pt">
                <v:textbox>
                  <w:txbxContent>
                    <w:p w:rsidR="000E731B" w:rsidP="003F11E3" w14:paraId="7C2D8F2B" w14:textId="77777777">
                      <w:pPr>
                        <w:spacing w:after="0"/>
                        <w:rPr>
                          <w:rFonts w:cstheme="minorHAnsi"/>
                          <w:b/>
                          <w:szCs w:val="20"/>
                        </w:rPr>
                      </w:pPr>
                      <w:r w:rsidRPr="0037790F">
                        <w:rPr>
                          <w:rFonts w:cstheme="minorHAnsi"/>
                          <w:b/>
                          <w:szCs w:val="20"/>
                        </w:rPr>
                        <w:t>Ingredients</w:t>
                      </w:r>
                    </w:p>
                    <w:p w:rsidR="000E731B" w:rsidRPr="003250C9" w:rsidP="003F11E3" w14:paraId="7ADA58E8" w14:textId="77777777">
                      <w:pPr>
                        <w:pStyle w:val="bullets"/>
                      </w:pPr>
                      <w:r w:rsidRPr="003250C9">
                        <w:t>4 cups sweet potatoes (cubed, about 2 large sweet potatoes)</w:t>
                      </w:r>
                    </w:p>
                    <w:p w:rsidR="000E731B" w:rsidRPr="003250C9" w:rsidP="003F11E3" w14:paraId="2591B8E4" w14:textId="77777777">
                      <w:pPr>
                        <w:pStyle w:val="bullets"/>
                      </w:pPr>
                      <w:r w:rsidRPr="003250C9">
                        <w:t>1 cup water</w:t>
                      </w:r>
                    </w:p>
                    <w:p w:rsidR="000E731B" w:rsidRPr="003250C9" w:rsidP="003F11E3" w14:paraId="626EB900" w14:textId="77777777">
                      <w:pPr>
                        <w:pStyle w:val="bullets"/>
                      </w:pPr>
                      <w:r w:rsidRPr="003250C9">
                        <w:t>1 Tbsp. and 1 tsp. vegetable oil (separated)</w:t>
                      </w:r>
                    </w:p>
                    <w:p w:rsidR="000E731B" w:rsidRPr="003250C9" w:rsidP="003F11E3" w14:paraId="4CBC1B5A" w14:textId="77777777">
                      <w:pPr>
                        <w:pStyle w:val="bullets"/>
                      </w:pPr>
                      <w:r w:rsidRPr="003250C9">
                        <w:t>2 chicken sausage links</w:t>
                      </w:r>
                    </w:p>
                    <w:p w:rsidR="000E731B" w:rsidRPr="003250C9" w:rsidP="003F11E3" w14:paraId="67722A2E" w14:textId="77777777">
                      <w:pPr>
                        <w:pStyle w:val="bullets"/>
                      </w:pPr>
                      <w:r w:rsidRPr="003250C9">
                        <w:t>1 small yellow onion (diced)</w:t>
                      </w:r>
                    </w:p>
                    <w:p w:rsidR="000E731B" w:rsidRPr="003250C9" w:rsidP="003F11E3" w14:paraId="21C9026D" w14:textId="77777777">
                      <w:pPr>
                        <w:pStyle w:val="bullets"/>
                      </w:pPr>
                      <w:r w:rsidRPr="003250C9">
                        <w:t>1 bell pepper (diced)</w:t>
                      </w:r>
                    </w:p>
                    <w:p w:rsidR="000E731B" w:rsidRPr="003250C9" w:rsidP="003F11E3" w14:paraId="376ECFAA" w14:textId="77777777">
                      <w:pPr>
                        <w:pStyle w:val="bullets"/>
                      </w:pPr>
                      <w:r w:rsidRPr="003250C9">
                        <w:t>2 cloves garlic (minced)</w:t>
                      </w:r>
                    </w:p>
                    <w:p w:rsidR="000E731B" w:rsidRPr="003250C9" w:rsidP="003F11E3" w14:paraId="31216BD9" w14:textId="77777777">
                      <w:pPr>
                        <w:pStyle w:val="bullets"/>
                      </w:pPr>
                      <w:r w:rsidRPr="003250C9">
                        <w:t>4 large eggs</w:t>
                      </w:r>
                    </w:p>
                    <w:p w:rsidR="000E731B" w:rsidRPr="0037790F" w:rsidP="003F11E3" w14:paraId="6A333B6C" w14:textId="77777777">
                      <w:pPr>
                        <w:spacing w:before="160" w:after="0"/>
                        <w:rPr>
                          <w:rFonts w:cstheme="minorHAnsi"/>
                          <w:b/>
                        </w:rPr>
                      </w:pPr>
                      <w:r w:rsidRPr="0037790F">
                        <w:rPr>
                          <w:rFonts w:cstheme="minorHAnsi"/>
                          <w:b/>
                        </w:rPr>
                        <w:t>Directions</w:t>
                      </w:r>
                    </w:p>
                    <w:p w:rsidR="000E731B" w:rsidRPr="003250C9" w:rsidP="003F11E3" w14:paraId="4A7B8509" w14:textId="77777777">
                      <w:pPr>
                        <w:pStyle w:val="numbers"/>
                        <w:numPr>
                          <w:ilvl w:val="0"/>
                          <w:numId w:val="27"/>
                        </w:numPr>
                      </w:pPr>
                      <w:r w:rsidRPr="003250C9">
                        <w:t xml:space="preserve">In a large skillet, combine sweet potatoes and water. Bring to a boil over a high heat. </w:t>
                      </w:r>
                    </w:p>
                    <w:p w:rsidR="000E731B" w:rsidRPr="003250C9" w:rsidP="003F11E3" w14:paraId="7FAB8C32" w14:textId="77777777">
                      <w:pPr>
                        <w:pStyle w:val="numbers"/>
                        <w:numPr>
                          <w:ilvl w:val="0"/>
                          <w:numId w:val="27"/>
                        </w:numPr>
                      </w:pPr>
                      <w:r w:rsidRPr="003250C9">
                        <w:t xml:space="preserve">Reduce heat to low and continue to cook until the sweet potatoes have absorbed the water, about 20 minutes. Stir occasionally. </w:t>
                      </w:r>
                    </w:p>
                    <w:p w:rsidR="000E731B" w:rsidRPr="003250C9" w:rsidP="003F11E3" w14:paraId="732E69E0" w14:textId="77777777">
                      <w:pPr>
                        <w:pStyle w:val="numbers"/>
                        <w:numPr>
                          <w:ilvl w:val="0"/>
                          <w:numId w:val="27"/>
                        </w:numPr>
                      </w:pPr>
                      <w:r w:rsidRPr="003250C9">
                        <w:t xml:space="preserve">Add 1 Tbsp. vegetable oil, chicken sausage, onion, bell pepper and garlic to the skillet. Cook for another 20 minutes, stirring occasionally, until the onion is lightly browned and the sweet potatoes are tender. </w:t>
                      </w:r>
                    </w:p>
                    <w:p w:rsidR="000E731B" w:rsidRPr="003250C9" w:rsidP="003F11E3" w14:paraId="56A09F33" w14:textId="77777777">
                      <w:pPr>
                        <w:pStyle w:val="numbers"/>
                        <w:numPr>
                          <w:ilvl w:val="0"/>
                          <w:numId w:val="27"/>
                        </w:numPr>
                      </w:pPr>
                      <w:r w:rsidRPr="003250C9">
                        <w:t>Remove from heat and divide the sweet potato mixture between four plates. Return skillet to stove.</w:t>
                      </w:r>
                    </w:p>
                    <w:p w:rsidR="000E731B" w:rsidRPr="003250C9" w:rsidP="003F11E3" w14:paraId="6B0845DC" w14:textId="77777777">
                      <w:pPr>
                        <w:pStyle w:val="numbers"/>
                        <w:numPr>
                          <w:ilvl w:val="0"/>
                          <w:numId w:val="27"/>
                        </w:numPr>
                      </w:pPr>
                      <w:r w:rsidRPr="003250C9">
                        <w:t xml:space="preserve">Reheat the skillet over medium-high heat. Add the remaining 1 tsp. of vegetable oil once the pan is heated up. </w:t>
                      </w:r>
                    </w:p>
                    <w:p w:rsidR="000E731B" w:rsidRPr="003250C9" w:rsidP="003F11E3" w14:paraId="376CFD10" w14:textId="3C2DD6EA">
                      <w:pPr>
                        <w:pStyle w:val="numbers"/>
                        <w:numPr>
                          <w:ilvl w:val="0"/>
                          <w:numId w:val="27"/>
                        </w:numPr>
                      </w:pPr>
                      <w:r w:rsidRPr="003250C9">
                        <w:t xml:space="preserve">Add the eggs to the skillet one at a time. Cook for about </w:t>
                      </w:r>
                      <w:r>
                        <w:t>3</w:t>
                      </w:r>
                      <w:r w:rsidRPr="003250C9">
                        <w:t xml:space="preserve"> to </w:t>
                      </w:r>
                      <w:r>
                        <w:t>5</w:t>
                      </w:r>
                      <w:r w:rsidRPr="003250C9">
                        <w:t xml:space="preserve"> minutes until the whites are solid and the yolks begin to thicken. Flip the egg and cook for one more minute.</w:t>
                      </w:r>
                    </w:p>
                    <w:p w:rsidR="000E731B" w:rsidRPr="003250C9" w:rsidP="003F11E3" w14:paraId="6B351744" w14:textId="77777777">
                      <w:pPr>
                        <w:pStyle w:val="numbers"/>
                        <w:numPr>
                          <w:ilvl w:val="0"/>
                          <w:numId w:val="27"/>
                        </w:numPr>
                      </w:pPr>
                      <w:r w:rsidRPr="003250C9">
                        <w:t>Top each serving of sweet potato hash with one cooked egg and serve immediately.</w:t>
                      </w:r>
                    </w:p>
                    <w:p w:rsidR="000E731B" w:rsidRPr="008F1686" w:rsidP="003F11E3" w14:paraId="6ECA7E57" w14:textId="77777777">
                      <w:pPr>
                        <w:pStyle w:val="numbers"/>
                        <w:numPr>
                          <w:ilvl w:val="0"/>
                          <w:numId w:val="0"/>
                        </w:numPr>
                        <w:ind w:left="360"/>
                      </w:pPr>
                    </w:p>
                  </w:txbxContent>
                </v:textbox>
                <w10:wrap anchorx="margin"/>
              </v:shape>
            </w:pict>
          </mc:Fallback>
        </mc:AlternateContent>
      </w:r>
    </w:p>
    <w:p w:rsidR="009F3CD0" w14:paraId="2E67FB5B" w14:textId="77777777">
      <w:pPr>
        <w:sectPr>
          <w:headerReference w:type="default" r:id="rId89"/>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780096" behindDoc="0" locked="0" layoutInCell="1" allowOverlap="1">
                <wp:simplePos x="0" y="0"/>
                <wp:positionH relativeFrom="margin">
                  <wp:posOffset>2523490</wp:posOffset>
                </wp:positionH>
                <wp:positionV relativeFrom="paragraph">
                  <wp:posOffset>2209800</wp:posOffset>
                </wp:positionV>
                <wp:extent cx="3877734" cy="6468533"/>
                <wp:effectExtent l="0" t="0" r="0" b="0"/>
                <wp:wrapNone/>
                <wp:docPr id="99" name="Text Box 99"/>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734" cy="6468533"/>
                        </a:xfrm>
                        <a:prstGeom prst="rect">
                          <a:avLst/>
                        </a:prstGeom>
                        <a:noFill/>
                        <a:ln w="6350">
                          <a:noFill/>
                        </a:ln>
                      </wps:spPr>
                      <wps:txbx>
                        <w:txbxContent>
                          <w:p w:rsidR="000E731B" w:rsidRPr="00E52161" w:rsidP="009448F8" w14:textId="6194E71E">
                            <w:pPr>
                              <w:spacing w:after="0"/>
                              <w:rPr>
                                <w:rFonts w:cstheme="minorHAnsi"/>
                                <w:b/>
                                <w:szCs w:val="20"/>
                              </w:rPr>
                            </w:pPr>
                            <w:r>
                              <w:rPr>
                                <w:rFonts w:cstheme="minorHAnsi"/>
                                <w:b/>
                                <w:szCs w:val="20"/>
                              </w:rPr>
                              <w:t>Wintertime Workouts</w:t>
                            </w:r>
                          </w:p>
                          <w:p w:rsidR="000E731B" w:rsidRPr="00A7717F" w:rsidP="00A7717F" w14:textId="77777777">
                            <w:pPr>
                              <w:spacing w:after="120"/>
                              <w:rPr>
                                <w:rFonts w:asciiTheme="majorHAnsi" w:hAnsiTheme="majorHAnsi" w:cstheme="majorHAnsi"/>
                                <w:sz w:val="21"/>
                                <w:szCs w:val="21"/>
                              </w:rPr>
                            </w:pPr>
                            <w:r w:rsidRPr="00A7717F">
                              <w:rPr>
                                <w:rFonts w:asciiTheme="majorHAnsi" w:hAnsiTheme="majorHAnsi" w:cstheme="majorHAnsi"/>
                                <w:sz w:val="21"/>
                                <w:szCs w:val="21"/>
                              </w:rPr>
                              <w:t xml:space="preserve">Whether </w:t>
                            </w:r>
                            <w:r w:rsidRPr="00A7717F">
                              <w:rPr>
                                <w:rFonts w:asciiTheme="majorHAnsi" w:hAnsiTheme="majorHAnsi" w:cstheme="majorHAnsi"/>
                                <w:sz w:val="21"/>
                                <w:szCs w:val="21"/>
                              </w:rPr>
                              <w:t>you’re</w:t>
                            </w:r>
                            <w:r w:rsidRPr="00A7717F">
                              <w:rPr>
                                <w:rFonts w:asciiTheme="majorHAnsi" w:hAnsiTheme="majorHAnsi" w:cstheme="majorHAnsi"/>
                                <w:sz w:val="21"/>
                                <w:szCs w:val="21"/>
                              </w:rPr>
                              <w:t xml:space="preserve"> in full-out hibernation mode or stressed out and busy from the holidays, your exercise routine might be one of the first casualties of the season. However, continuing your workouts throughout winter will help you stay energetic and healthy during the colder months of the year, and exercise might enable you to stave off that dreaded holiday weight gain. </w:t>
                            </w:r>
                          </w:p>
                          <w:p w:rsidR="000E731B" w:rsidRPr="00A7717F" w:rsidP="00A7717F" w14:textId="77777777">
                            <w:pPr>
                              <w:spacing w:after="240"/>
                              <w:rPr>
                                <w:rFonts w:asciiTheme="majorHAnsi" w:hAnsiTheme="majorHAnsi" w:cstheme="majorHAnsi"/>
                                <w:sz w:val="21"/>
                                <w:szCs w:val="21"/>
                              </w:rPr>
                            </w:pPr>
                            <w:r w:rsidRPr="00A7717F">
                              <w:rPr>
                                <w:rFonts w:asciiTheme="majorHAnsi" w:hAnsiTheme="majorHAnsi" w:cstheme="majorHAnsi"/>
                                <w:sz w:val="21"/>
                                <w:szCs w:val="21"/>
                              </w:rPr>
                              <w:t xml:space="preserve">Cold weather and busy holidays </w:t>
                            </w:r>
                            <w:r w:rsidRPr="00A7717F">
                              <w:rPr>
                                <w:rFonts w:asciiTheme="majorHAnsi" w:hAnsiTheme="majorHAnsi" w:cstheme="majorHAnsi"/>
                                <w:sz w:val="21"/>
                                <w:szCs w:val="21"/>
                              </w:rPr>
                              <w:t>don’t</w:t>
                            </w:r>
                            <w:r w:rsidRPr="00A7717F">
                              <w:rPr>
                                <w:rFonts w:asciiTheme="majorHAnsi" w:hAnsiTheme="majorHAnsi" w:cstheme="majorHAnsi"/>
                                <w:sz w:val="21"/>
                                <w:szCs w:val="21"/>
                              </w:rPr>
                              <w:t xml:space="preserve"> have to be an insurmountable obstacle for fitting in a workout. If you keep exercising during the holiday season, </w:t>
                            </w:r>
                            <w:r w:rsidRPr="00A7717F">
                              <w:rPr>
                                <w:rFonts w:asciiTheme="majorHAnsi" w:hAnsiTheme="majorHAnsi" w:cstheme="majorHAnsi"/>
                                <w:sz w:val="21"/>
                                <w:szCs w:val="21"/>
                              </w:rPr>
                              <w:t>you’ll</w:t>
                            </w:r>
                            <w:r w:rsidRPr="00A7717F">
                              <w:rPr>
                                <w:rFonts w:asciiTheme="majorHAnsi" w:hAnsiTheme="majorHAnsi" w:cstheme="majorHAnsi"/>
                                <w:sz w:val="21"/>
                                <w:szCs w:val="21"/>
                              </w:rPr>
                              <w:t xml:space="preserve"> feel better, stay healthier and be able to justify that extra dessert.</w:t>
                            </w:r>
                          </w:p>
                          <w:p w:rsidR="000E731B" w:rsidRPr="00E52161" w:rsidP="00A7717F" w14:textId="24049DF3">
                            <w:pPr>
                              <w:spacing w:after="0"/>
                              <w:rPr>
                                <w:rFonts w:cstheme="minorHAnsi"/>
                                <w:b/>
                                <w:szCs w:val="20"/>
                              </w:rPr>
                            </w:pPr>
                            <w:r>
                              <w:rPr>
                                <w:rFonts w:cstheme="minorHAnsi"/>
                                <w:b/>
                                <w:szCs w:val="20"/>
                              </w:rPr>
                              <w:t>Don’t Drink Your Calories</w:t>
                            </w:r>
                          </w:p>
                          <w:p w:rsidR="000E731B" w:rsidRPr="00911D1B" w:rsidP="00911D1B" w14:textId="77777777">
                            <w:pPr>
                              <w:rPr>
                                <w:rFonts w:asciiTheme="majorHAnsi" w:hAnsiTheme="majorHAnsi" w:cstheme="majorHAnsi"/>
                                <w:sz w:val="21"/>
                                <w:szCs w:val="21"/>
                              </w:rPr>
                            </w:pPr>
                            <w:r w:rsidRPr="00911D1B">
                              <w:rPr>
                                <w:rFonts w:asciiTheme="majorHAnsi" w:hAnsiTheme="majorHAnsi" w:cstheme="majorHAnsi"/>
                                <w:sz w:val="21"/>
                                <w:szCs w:val="21"/>
                              </w:rPr>
                              <w:t xml:space="preserve">Just like food, beverages may contain hidden calories, especially your favorite holiday drinks. The calories in beverages add up quickly and may be causing you to gain weight. By making a few changes to your beverage choices, you could be healthier this holiday season. </w:t>
                            </w:r>
                          </w:p>
                          <w:p w:rsidR="000E731B" w:rsidRPr="00911D1B" w:rsidP="00911D1B" w14:textId="77777777">
                            <w:pPr>
                              <w:rPr>
                                <w:rFonts w:asciiTheme="majorHAnsi" w:hAnsiTheme="majorHAnsi" w:cstheme="majorHAnsi"/>
                                <w:sz w:val="21"/>
                                <w:szCs w:val="21"/>
                              </w:rPr>
                            </w:pPr>
                            <w:r w:rsidRPr="00911D1B">
                              <w:rPr>
                                <w:rFonts w:asciiTheme="majorHAnsi" w:hAnsiTheme="majorHAnsi" w:cstheme="majorHAnsi"/>
                                <w:sz w:val="21"/>
                                <w:szCs w:val="21"/>
                              </w:rPr>
                              <w:t xml:space="preserve">You </w:t>
                            </w:r>
                            <w:r w:rsidRPr="00911D1B">
                              <w:rPr>
                                <w:rFonts w:asciiTheme="majorHAnsi" w:hAnsiTheme="majorHAnsi" w:cstheme="majorHAnsi"/>
                                <w:sz w:val="21"/>
                                <w:szCs w:val="21"/>
                              </w:rPr>
                              <w:t>don’t</w:t>
                            </w:r>
                            <w:r w:rsidRPr="00911D1B">
                              <w:rPr>
                                <w:rFonts w:asciiTheme="majorHAnsi" w:hAnsiTheme="majorHAnsi" w:cstheme="majorHAnsi"/>
                                <w:sz w:val="21"/>
                                <w:szCs w:val="21"/>
                              </w:rPr>
                              <w:t xml:space="preserve"> have to entirely give up your favorite beverage in order to cut back on the calories you’re consuming. Here are some tips on how to cut back without cutting something out of your diet completely:</w:t>
                            </w:r>
                          </w:p>
                          <w:p w:rsidR="000E731B" w:rsidRPr="00911D1B" w:rsidP="00911D1B"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 xml:space="preserve">Request that your coffee drink be made with </w:t>
                            </w:r>
                            <w:r w:rsidRPr="00911D1B">
                              <w:rPr>
                                <w:rFonts w:asciiTheme="majorHAnsi" w:hAnsiTheme="majorHAnsi" w:cstheme="majorHAnsi"/>
                                <w:sz w:val="21"/>
                                <w:szCs w:val="21"/>
                              </w:rPr>
                              <w:t>low-fat</w:t>
                            </w:r>
                            <w:r w:rsidRPr="00911D1B">
                              <w:rPr>
                                <w:rFonts w:asciiTheme="majorHAnsi" w:hAnsiTheme="majorHAnsi" w:cstheme="majorHAnsi"/>
                                <w:sz w:val="21"/>
                                <w:szCs w:val="21"/>
                              </w:rPr>
                              <w:t xml:space="preserve"> or skim milk instead of whole.</w:t>
                            </w:r>
                          </w:p>
                          <w:p w:rsidR="000E731B" w:rsidRPr="00911D1B" w:rsidP="00911D1B"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 xml:space="preserve">Order the smallest size available, even if </w:t>
                            </w:r>
                            <w:r w:rsidRPr="00911D1B">
                              <w:rPr>
                                <w:rFonts w:asciiTheme="majorHAnsi" w:hAnsiTheme="majorHAnsi" w:cstheme="majorHAnsi"/>
                                <w:sz w:val="21"/>
                                <w:szCs w:val="21"/>
                              </w:rPr>
                              <w:t>it’s</w:t>
                            </w:r>
                            <w:r w:rsidRPr="00911D1B">
                              <w:rPr>
                                <w:rFonts w:asciiTheme="majorHAnsi" w:hAnsiTheme="majorHAnsi" w:cstheme="majorHAnsi"/>
                                <w:sz w:val="21"/>
                                <w:szCs w:val="21"/>
                              </w:rPr>
                              <w:t xml:space="preserve"> a child’s size.</w:t>
                            </w:r>
                          </w:p>
                          <w:p w:rsidR="000E731B" w:rsidRPr="00911D1B" w:rsidP="00911D1B"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Skip extra flavorings (vanilla, hazelnut or caramel)—they are sugar-sweetened and will add calories.</w:t>
                            </w:r>
                          </w:p>
                          <w:p w:rsidR="000E731B" w:rsidRPr="00911D1B" w:rsidP="00911D1B"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Say no to whipped cream on top as it adds calories and fat.</w:t>
                            </w:r>
                          </w:p>
                          <w:p w:rsidR="000E731B" w:rsidRPr="00911D1B" w:rsidP="00911D1B"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Ask for your smoothie without sugar added—the fruit is naturally sweet.</w:t>
                            </w:r>
                          </w:p>
                          <w:p w:rsidR="000E731B" w:rsidRPr="00911D1B" w:rsidP="009448F8" w14:textId="77777777">
                            <w:pPr>
                              <w:rPr>
                                <w:sz w:val="21"/>
                                <w:szCs w:val="21"/>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9" o:spid="_x0000_s1130" type="#_x0000_t202" style="width:305.35pt;height:509.35pt;margin-top:174pt;margin-left:198.7pt;mso-height-percent:0;mso-height-relative:margin;mso-position-horizontal-relative:margin;mso-width-percent:0;mso-width-relative:margin;mso-wrap-distance-bottom:0;mso-wrap-distance-left:9pt;mso-wrap-distance-right:9pt;mso-wrap-distance-top:0;mso-wrap-style:square;position:absolute;visibility:visible;v-text-anchor:top;z-index:251781120" filled="f" stroked="f" strokeweight="0.5pt">
                <v:textbox>
                  <w:txbxContent>
                    <w:p w:rsidR="000E731B" w:rsidRPr="00E52161" w:rsidP="009448F8" w14:paraId="4E7B8FA3" w14:textId="6194E71E">
                      <w:pPr>
                        <w:spacing w:after="0"/>
                        <w:rPr>
                          <w:rFonts w:cstheme="minorHAnsi"/>
                          <w:b/>
                          <w:szCs w:val="20"/>
                        </w:rPr>
                      </w:pPr>
                      <w:r>
                        <w:rPr>
                          <w:rFonts w:cstheme="minorHAnsi"/>
                          <w:b/>
                          <w:szCs w:val="20"/>
                        </w:rPr>
                        <w:t>Wintertime Workouts</w:t>
                      </w:r>
                    </w:p>
                    <w:p w:rsidR="000E731B" w:rsidRPr="00A7717F" w:rsidP="00A7717F" w14:paraId="393B6F5B" w14:textId="77777777">
                      <w:pPr>
                        <w:spacing w:after="120"/>
                        <w:rPr>
                          <w:rFonts w:asciiTheme="majorHAnsi" w:hAnsiTheme="majorHAnsi" w:cstheme="majorHAnsi"/>
                          <w:sz w:val="21"/>
                          <w:szCs w:val="21"/>
                        </w:rPr>
                      </w:pPr>
                      <w:r w:rsidRPr="00A7717F">
                        <w:rPr>
                          <w:rFonts w:asciiTheme="majorHAnsi" w:hAnsiTheme="majorHAnsi" w:cstheme="majorHAnsi"/>
                          <w:sz w:val="21"/>
                          <w:szCs w:val="21"/>
                        </w:rPr>
                        <w:t xml:space="preserve">Whether you’re in full-out hibernation mode or stressed out and busy from the holidays, your exercise routine might be one of the first casualties of the season. However, continuing your workouts throughout winter will help you stay energetic and healthy during the colder months of the year, and exercise might enable you to stave off that dreaded holiday weight gain. </w:t>
                      </w:r>
                    </w:p>
                    <w:p w:rsidR="000E731B" w:rsidRPr="00A7717F" w:rsidP="00A7717F" w14:paraId="264B09AA" w14:textId="77777777">
                      <w:pPr>
                        <w:spacing w:after="240"/>
                        <w:rPr>
                          <w:rFonts w:asciiTheme="majorHAnsi" w:hAnsiTheme="majorHAnsi" w:cstheme="majorHAnsi"/>
                          <w:sz w:val="21"/>
                          <w:szCs w:val="21"/>
                        </w:rPr>
                      </w:pPr>
                      <w:r w:rsidRPr="00A7717F">
                        <w:rPr>
                          <w:rFonts w:asciiTheme="majorHAnsi" w:hAnsiTheme="majorHAnsi" w:cstheme="majorHAnsi"/>
                          <w:sz w:val="21"/>
                          <w:szCs w:val="21"/>
                        </w:rPr>
                        <w:t>Cold weather and busy holidays don’t have to be an insurmountable obstacle for fitting in a workout. If you keep exercising during the holiday season, you’ll feel better, stay healthier and be able to justify that extra dessert.</w:t>
                      </w:r>
                    </w:p>
                    <w:p w:rsidR="000E731B" w:rsidRPr="00E52161" w:rsidP="00A7717F" w14:paraId="6B70B889" w14:textId="24049DF3">
                      <w:pPr>
                        <w:spacing w:after="0"/>
                        <w:rPr>
                          <w:rFonts w:cstheme="minorHAnsi"/>
                          <w:b/>
                          <w:szCs w:val="20"/>
                        </w:rPr>
                      </w:pPr>
                      <w:r>
                        <w:rPr>
                          <w:rFonts w:cstheme="minorHAnsi"/>
                          <w:b/>
                          <w:szCs w:val="20"/>
                        </w:rPr>
                        <w:t>Don’t Drink Your Calories</w:t>
                      </w:r>
                    </w:p>
                    <w:p w:rsidR="000E731B" w:rsidRPr="00911D1B" w:rsidP="00911D1B" w14:paraId="176C7B6D" w14:textId="77777777">
                      <w:pPr>
                        <w:rPr>
                          <w:rFonts w:asciiTheme="majorHAnsi" w:hAnsiTheme="majorHAnsi" w:cstheme="majorHAnsi"/>
                          <w:sz w:val="21"/>
                          <w:szCs w:val="21"/>
                        </w:rPr>
                      </w:pPr>
                      <w:r w:rsidRPr="00911D1B">
                        <w:rPr>
                          <w:rFonts w:asciiTheme="majorHAnsi" w:hAnsiTheme="majorHAnsi" w:cstheme="majorHAnsi"/>
                          <w:sz w:val="21"/>
                          <w:szCs w:val="21"/>
                        </w:rPr>
                        <w:t xml:space="preserve">Just like food, beverages may contain hidden calories, especially your favorite holiday drinks. The calories in beverages add up quickly and may be causing you to gain weight. By making a few changes to your beverage choices, you could be healthier this holiday season. </w:t>
                      </w:r>
                    </w:p>
                    <w:p w:rsidR="000E731B" w:rsidRPr="00911D1B" w:rsidP="00911D1B" w14:paraId="37C7CFAD" w14:textId="77777777">
                      <w:pPr>
                        <w:rPr>
                          <w:rFonts w:asciiTheme="majorHAnsi" w:hAnsiTheme="majorHAnsi" w:cstheme="majorHAnsi"/>
                          <w:sz w:val="21"/>
                          <w:szCs w:val="21"/>
                        </w:rPr>
                      </w:pPr>
                      <w:r w:rsidRPr="00911D1B">
                        <w:rPr>
                          <w:rFonts w:asciiTheme="majorHAnsi" w:hAnsiTheme="majorHAnsi" w:cstheme="majorHAnsi"/>
                          <w:sz w:val="21"/>
                          <w:szCs w:val="21"/>
                        </w:rPr>
                        <w:t>You don’t have to entirely give up your favorite beverage in order to cut back on the calories you’re consuming. Here are some tips on how to cut back without cutting something out of your diet completely:</w:t>
                      </w:r>
                    </w:p>
                    <w:p w:rsidR="000E731B" w:rsidRPr="00911D1B" w:rsidP="00911D1B" w14:paraId="0776F9D7"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Request that your coffee drink be made with low-fat or skim milk instead of whole.</w:t>
                      </w:r>
                    </w:p>
                    <w:p w:rsidR="000E731B" w:rsidRPr="00911D1B" w:rsidP="00911D1B" w14:paraId="7A5B6659"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Order the smallest size available, even if it’s a child’s size.</w:t>
                      </w:r>
                    </w:p>
                    <w:p w:rsidR="000E731B" w:rsidRPr="00911D1B" w:rsidP="00911D1B" w14:paraId="1F725BD8"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Skip extra flavorings (vanilla, hazelnut or caramel)—they are sugar-sweetened and will add calories.</w:t>
                      </w:r>
                    </w:p>
                    <w:p w:rsidR="000E731B" w:rsidRPr="00911D1B" w:rsidP="00911D1B" w14:paraId="013A3C86"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Say no to whipped cream on top as it adds calories and fat.</w:t>
                      </w:r>
                    </w:p>
                    <w:p w:rsidR="000E731B" w:rsidRPr="00911D1B" w:rsidP="00911D1B" w14:paraId="323085FF" w14:textId="77777777">
                      <w:pPr>
                        <w:pStyle w:val="ListParagraph"/>
                        <w:numPr>
                          <w:ilvl w:val="0"/>
                          <w:numId w:val="49"/>
                        </w:numPr>
                        <w:spacing w:after="120"/>
                        <w:ind w:left="720" w:hanging="360"/>
                        <w:contextualSpacing w:val="0"/>
                        <w:rPr>
                          <w:rFonts w:asciiTheme="majorHAnsi" w:hAnsiTheme="majorHAnsi" w:cstheme="majorHAnsi"/>
                          <w:sz w:val="21"/>
                          <w:szCs w:val="21"/>
                        </w:rPr>
                      </w:pPr>
                      <w:r w:rsidRPr="00911D1B">
                        <w:rPr>
                          <w:rFonts w:asciiTheme="majorHAnsi" w:hAnsiTheme="majorHAnsi" w:cstheme="majorHAnsi"/>
                          <w:sz w:val="21"/>
                          <w:szCs w:val="21"/>
                        </w:rPr>
                        <w:t>Ask for your smoothie without sugar added—the fruit is naturally sweet.</w:t>
                      </w:r>
                    </w:p>
                    <w:p w:rsidR="000E731B" w:rsidRPr="00911D1B" w:rsidP="009448F8" w14:paraId="46F6BCEC" w14:textId="77777777">
                      <w:pPr>
                        <w:rPr>
                          <w:sz w:val="21"/>
                          <w:szCs w:val="21"/>
                        </w:rPr>
                      </w:pPr>
                    </w:p>
                  </w:txbxContent>
                </v:textbox>
                <w10:wrap anchorx="margin"/>
              </v:shape>
            </w:pict>
          </mc:Fallback>
        </mc:AlternateContent>
      </w:r>
    </w:p>
    <w:p w:rsidR="009F3CD0" w14:paraId="6622902C" w14:textId="546E4BAE">
      <w:pPr>
        <w:sectPr>
          <w:headerReference w:type="default" r:id="rId9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84544" behindDoc="0" locked="0" layoutInCell="1" allowOverlap="1">
                <wp:simplePos x="0" y="0"/>
                <wp:positionH relativeFrom="column">
                  <wp:posOffset>-531340</wp:posOffset>
                </wp:positionH>
                <wp:positionV relativeFrom="paragraph">
                  <wp:posOffset>582295</wp:posOffset>
                </wp:positionV>
                <wp:extent cx="6848475" cy="1645920"/>
                <wp:effectExtent l="0" t="0" r="0" b="0"/>
                <wp:wrapNone/>
                <wp:docPr id="25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911D1B" w14:textId="4B6E78A8">
                            <w:pPr>
                              <w:pStyle w:val="TOTWtext"/>
                            </w:pPr>
                            <w:r w:rsidRPr="00911D1B">
                              <w:t>Don’t</w:t>
                            </w:r>
                            <w:r w:rsidRPr="00911D1B">
                              <w:t xml:space="preserve"> sweat it if you can’t get to the gym—the holidays are a hectic time and finding time to go to the gym might not be possible. However, the internet has hundreds of reliable websites that detail effective at-home workouts you can do—some of which are family-friendly!</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1" type="#_x0000_t202" style="width:539.25pt;height:110.6pt;margin-top:45.85pt;margin-left:-41.85pt;mso-height-percent:200;mso-height-relative:margin;mso-width-percent:0;mso-width-relative:margin;mso-wrap-distance-bottom:3.6pt;mso-wrap-distance-left:9pt;mso-wrap-distance-right:9pt;mso-wrap-distance-top:3.6pt;mso-wrap-style:square;position:absolute;visibility:visible;v-text-anchor:top;z-index:251885568" filled="f" stroked="f">
                <v:textbox style="mso-fit-shape-to-text:t">
                  <w:txbxContent>
                    <w:p w:rsidR="000E731B" w:rsidRPr="00A7717F" w:rsidP="00911D1B" w14:paraId="0C5F7E92" w14:textId="4B6E78A8">
                      <w:pPr>
                        <w:pStyle w:val="TOTWtext"/>
                      </w:pPr>
                      <w:r w:rsidRPr="00911D1B">
                        <w:t>Don’t sweat it if you can’t get to the gym—the holidays are a hectic time and finding time to go to the gym might not be possible. However, the internet has hundreds of reliable websites that detail effective at-home workouts you can do—some of which are family-friendly!</w:t>
                      </w:r>
                    </w:p>
                  </w:txbxContent>
                </v:textbox>
              </v:shape>
            </w:pict>
          </mc:Fallback>
        </mc:AlternateContent>
      </w:r>
    </w:p>
    <w:p w:rsidR="009F3CD0" w14:paraId="5701D813" w14:textId="78376769">
      <w:pPr>
        <w:sectPr>
          <w:headerReference w:type="default" r:id="rId9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86592" behindDoc="0" locked="0" layoutInCell="1" allowOverlap="1">
                <wp:simplePos x="0" y="0"/>
                <wp:positionH relativeFrom="column">
                  <wp:posOffset>-523875</wp:posOffset>
                </wp:positionH>
                <wp:positionV relativeFrom="paragraph">
                  <wp:posOffset>568668</wp:posOffset>
                </wp:positionV>
                <wp:extent cx="6848475" cy="1645920"/>
                <wp:effectExtent l="0" t="0" r="0" b="0"/>
                <wp:wrapNone/>
                <wp:docPr id="25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911D1B" w14:textId="3A6B8CCA">
                            <w:pPr>
                              <w:pStyle w:val="TOTWtext"/>
                            </w:pPr>
                            <w:r w:rsidRPr="00911D1B">
                              <w:t>Sprint through the finish line—</w:t>
                            </w:r>
                            <w:r w:rsidRPr="00911D1B">
                              <w:t>don’t</w:t>
                            </w:r>
                            <w:r w:rsidRPr="00911D1B">
                              <w:t xml:space="preserve"> let up. When </w:t>
                            </w:r>
                            <w:r w:rsidRPr="00911D1B">
                              <w:t>you're</w:t>
                            </w:r>
                            <w:r w:rsidRPr="00911D1B">
                              <w:t xml:space="preserve"> in the homestretch of your workout, kick it up a notch.</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2" type="#_x0000_t202" style="width:539.25pt;height:110.6pt;margin-top:44.8pt;margin-left:-41.25pt;mso-height-percent:200;mso-height-relative:margin;mso-width-percent:0;mso-width-relative:margin;mso-wrap-distance-bottom:3.6pt;mso-wrap-distance-left:9pt;mso-wrap-distance-right:9pt;mso-wrap-distance-top:3.6pt;mso-wrap-style:square;position:absolute;visibility:visible;v-text-anchor:top;z-index:251887616" filled="f" stroked="f">
                <v:textbox style="mso-fit-shape-to-text:t">
                  <w:txbxContent>
                    <w:p w:rsidR="000E731B" w:rsidRPr="00A7717F" w:rsidP="00911D1B" w14:paraId="53FBABD6" w14:textId="3A6B8CCA">
                      <w:pPr>
                        <w:pStyle w:val="TOTWtext"/>
                      </w:pPr>
                      <w:r w:rsidRPr="00911D1B">
                        <w:t>Sprint through the finish line—don’t let up. When you're in the homestretch of your workout, kick it up a notch.</w:t>
                      </w:r>
                    </w:p>
                  </w:txbxContent>
                </v:textbox>
              </v:shape>
            </w:pict>
          </mc:Fallback>
        </mc:AlternateContent>
      </w:r>
    </w:p>
    <w:p w:rsidR="009F3CD0" w14:paraId="7CCB46E9" w14:textId="5FB702DD">
      <w:pPr>
        <w:sectPr>
          <w:headerReference w:type="default" r:id="rId9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88640" behindDoc="0" locked="0" layoutInCell="1" allowOverlap="1">
                <wp:simplePos x="0" y="0"/>
                <wp:positionH relativeFrom="column">
                  <wp:posOffset>-556054</wp:posOffset>
                </wp:positionH>
                <wp:positionV relativeFrom="paragraph">
                  <wp:posOffset>582295</wp:posOffset>
                </wp:positionV>
                <wp:extent cx="6848475" cy="1645920"/>
                <wp:effectExtent l="0" t="0" r="0" b="0"/>
                <wp:wrapNone/>
                <wp:docPr id="25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911D1B" w14:textId="5B8F84BA">
                            <w:pPr>
                              <w:pStyle w:val="TOTWtext"/>
                            </w:pPr>
                            <w:r w:rsidRPr="00911D1B">
                              <w:t xml:space="preserve">Never go to a holiday party hungry. </w:t>
                            </w:r>
                            <w:r w:rsidRPr="00911D1B">
                              <w:t>Don’t</w:t>
                            </w:r>
                            <w:r w:rsidRPr="00911D1B">
                              <w:t xml:space="preserve"> make the mistake of saving up your calories for the end of the day when you head to a party. When you are hungry, your portion control goes out the window.</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3" type="#_x0000_t202" style="width:539.25pt;height:110.6pt;margin-top:45.85pt;margin-left:-43.8pt;mso-height-percent:200;mso-height-relative:margin;mso-width-percent:0;mso-width-relative:margin;mso-wrap-distance-bottom:3.6pt;mso-wrap-distance-left:9pt;mso-wrap-distance-right:9pt;mso-wrap-distance-top:3.6pt;mso-wrap-style:square;position:absolute;visibility:visible;v-text-anchor:top;z-index:251889664" filled="f" stroked="f">
                <v:textbox style="mso-fit-shape-to-text:t">
                  <w:txbxContent>
                    <w:p w:rsidR="000E731B" w:rsidRPr="00A7717F" w:rsidP="00911D1B" w14:paraId="25F1EFC0" w14:textId="5B8F84BA">
                      <w:pPr>
                        <w:pStyle w:val="TOTWtext"/>
                      </w:pPr>
                      <w:r w:rsidRPr="00911D1B">
                        <w:t>Never go to a holiday party hungry. Don’t make the mistake of saving up your calories for the end of the day when you head to a party. When you are hungry, your portion control goes out the window.</w:t>
                      </w:r>
                    </w:p>
                  </w:txbxContent>
                </v:textbox>
              </v:shape>
            </w:pict>
          </mc:Fallback>
        </mc:AlternateContent>
      </w:r>
    </w:p>
    <w:p w:rsidR="009F3CD0" w14:paraId="1D6C5C12" w14:textId="05B25888">
      <w:pPr>
        <w:sectPr>
          <w:headerReference w:type="default" r:id="rId9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90688" behindDoc="0" locked="0" layoutInCell="1" allowOverlap="1">
                <wp:simplePos x="0" y="0"/>
                <wp:positionH relativeFrom="column">
                  <wp:posOffset>-555917</wp:posOffset>
                </wp:positionH>
                <wp:positionV relativeFrom="paragraph">
                  <wp:posOffset>544195</wp:posOffset>
                </wp:positionV>
                <wp:extent cx="6848475" cy="1645920"/>
                <wp:effectExtent l="0" t="0" r="0" b="0"/>
                <wp:wrapNone/>
                <wp:docPr id="26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911D1B" w14:textId="546E87A1">
                            <w:pPr>
                              <w:pStyle w:val="TOTWtext"/>
                            </w:pPr>
                            <w:r w:rsidRPr="00911D1B">
                              <w:t xml:space="preserve">Take a progress picture and compare it to your “before” snap from months ago. Doing so will remind you how far </w:t>
                            </w:r>
                            <w:r w:rsidRPr="00911D1B">
                              <w:t>you’ve</w:t>
                            </w:r>
                            <w:r w:rsidRPr="00911D1B">
                              <w:t xml:space="preserve"> come and give you motivation to stick to your plan through the holidays.</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4" type="#_x0000_t202" style="width:539.25pt;height:110.6pt;margin-top:42.85pt;margin-left:-43.75pt;mso-height-percent:200;mso-height-relative:margin;mso-width-percent:0;mso-width-relative:margin;mso-wrap-distance-bottom:3.6pt;mso-wrap-distance-left:9pt;mso-wrap-distance-right:9pt;mso-wrap-distance-top:3.6pt;mso-wrap-style:square;position:absolute;visibility:visible;v-text-anchor:top;z-index:251891712" filled="f" stroked="f">
                <v:textbox style="mso-fit-shape-to-text:t">
                  <w:txbxContent>
                    <w:p w:rsidR="000E731B" w:rsidRPr="00A7717F" w:rsidP="00911D1B" w14:paraId="075DC041" w14:textId="546E87A1">
                      <w:pPr>
                        <w:pStyle w:val="TOTWtext"/>
                      </w:pPr>
                      <w:r w:rsidRPr="00911D1B">
                        <w:t>Take a progress picture and compare it to your “before” snap from months ago. Doing so will remind you how far you’ve come and give you motivation to stick to your plan through the holidays.</w:t>
                      </w:r>
                    </w:p>
                  </w:txbxContent>
                </v:textbox>
              </v:shape>
            </w:pict>
          </mc:Fallback>
        </mc:AlternateContent>
      </w:r>
    </w:p>
    <w:p w:rsidR="00C70B4B" w14:paraId="6114E917" w14:textId="358D4530">
      <w:pPr>
        <w:sectPr>
          <w:headerReference w:type="default" r:id="rId9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892736" behindDoc="0" locked="0" layoutInCell="1" allowOverlap="1">
                <wp:simplePos x="0" y="0"/>
                <wp:positionH relativeFrom="column">
                  <wp:posOffset>-543698</wp:posOffset>
                </wp:positionH>
                <wp:positionV relativeFrom="paragraph">
                  <wp:posOffset>582295</wp:posOffset>
                </wp:positionV>
                <wp:extent cx="6848475" cy="1645920"/>
                <wp:effectExtent l="0" t="0" r="0" b="0"/>
                <wp:wrapNone/>
                <wp:docPr id="26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848475" cy="1645920"/>
                        </a:xfrm>
                        <a:prstGeom prst="rect">
                          <a:avLst/>
                        </a:prstGeom>
                        <a:noFill/>
                        <a:ln w="9525">
                          <a:noFill/>
                          <a:miter lim="800000"/>
                          <a:headEnd/>
                          <a:tailEnd/>
                        </a:ln>
                      </wps:spPr>
                      <wps:txbx>
                        <w:txbxContent>
                          <w:p w:rsidR="000E731B" w:rsidRPr="00A7717F" w:rsidP="00911D1B" w14:textId="58AD3561">
                            <w:pPr>
                              <w:pStyle w:val="TOTWtext"/>
                            </w:pPr>
                            <w:r w:rsidRPr="00911D1B">
                              <w:t>Reflect on all the progress you made in 2019 and get ready to set more goals to achieve for 2020!</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5" type="#_x0000_t202" style="width:539.25pt;height:110.6pt;margin-top:45.85pt;margin-left:-42.8pt;mso-height-percent:200;mso-height-relative:margin;mso-width-percent:0;mso-width-relative:margin;mso-wrap-distance-bottom:3.6pt;mso-wrap-distance-left:9pt;mso-wrap-distance-right:9pt;mso-wrap-distance-top:3.6pt;mso-wrap-style:square;position:absolute;visibility:visible;v-text-anchor:top;z-index:251893760" filled="f" stroked="f">
                <v:textbox style="mso-fit-shape-to-text:t">
                  <w:txbxContent>
                    <w:p w:rsidR="000E731B" w:rsidRPr="00A7717F" w:rsidP="00911D1B" w14:paraId="7459DF39" w14:textId="58AD3561">
                      <w:pPr>
                        <w:pStyle w:val="TOTWtext"/>
                      </w:pPr>
                      <w:r w:rsidRPr="00911D1B">
                        <w:t>Reflect on all the progress you made in 2019 and get ready to set more goals to achieve for 2020!</w:t>
                      </w:r>
                    </w:p>
                  </w:txbxContent>
                </v:textbox>
              </v:shape>
            </w:pict>
          </mc:Fallback>
        </mc:AlternateContent>
      </w:r>
    </w:p>
    <w:p w:rsidR="00C70B4B" w14:paraId="7A3F0D4A" w14:textId="77777777">
      <w:pPr>
        <w:sectPr w:rsidSect="008E2817">
          <w:headerReference w:type="default" r:id="rId95"/>
          <w:pgSz w:w="12240" w:h="15840"/>
          <w:pgMar w:top="720" w:right="720" w:bottom="720" w:left="720" w:header="720" w:footer="720" w:gutter="0"/>
          <w:cols w:space="720"/>
          <w:docGrid w:linePitch="360"/>
        </w:sectPr>
      </w:pPr>
      <w:r w:rsidRPr="008E2817">
        <w:rPr>
          <w:noProof/>
        </w:rPr>
        <mc:AlternateContent>
          <mc:Choice Requires="wps">
            <w:drawing>
              <wp:anchor distT="0" distB="0" distL="114300" distR="114300" simplePos="0" relativeHeight="251757568" behindDoc="0" locked="0" layoutInCell="1" allowOverlap="1">
                <wp:simplePos x="0" y="0"/>
                <wp:positionH relativeFrom="margin">
                  <wp:posOffset>177165</wp:posOffset>
                </wp:positionH>
                <wp:positionV relativeFrom="paragraph">
                  <wp:posOffset>3224530</wp:posOffset>
                </wp:positionV>
                <wp:extent cx="3877310" cy="5740400"/>
                <wp:effectExtent l="0" t="0" r="0" b="0"/>
                <wp:wrapNone/>
                <wp:docPr id="80" name="Text Box 80"/>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8E2817" w14:textId="77777777">
                            <w:pPr>
                              <w:spacing w:after="0"/>
                              <w:rPr>
                                <w:rFonts w:cstheme="minorHAnsi"/>
                                <w:b/>
                                <w:szCs w:val="20"/>
                              </w:rPr>
                            </w:pPr>
                            <w:r w:rsidRPr="0037790F">
                              <w:rPr>
                                <w:rFonts w:cstheme="minorHAnsi"/>
                                <w:b/>
                                <w:szCs w:val="20"/>
                              </w:rPr>
                              <w:t>Ingredients</w:t>
                            </w:r>
                          </w:p>
                          <w:p w:rsidR="000E731B" w:rsidRPr="003250C9" w:rsidP="00062586" w14:textId="77777777">
                            <w:pPr>
                              <w:pStyle w:val="bullets"/>
                              <w:rPr>
                                <w:b/>
                              </w:rPr>
                            </w:pPr>
                            <w:r w:rsidRPr="003250C9">
                              <w:t>1 Tbsp. vegetable oil</w:t>
                            </w:r>
                          </w:p>
                          <w:p w:rsidR="000E731B" w:rsidRPr="003250C9" w:rsidP="00062586" w14:textId="77777777">
                            <w:pPr>
                              <w:pStyle w:val="bullets"/>
                              <w:rPr>
                                <w:b/>
                              </w:rPr>
                            </w:pPr>
                            <w:r w:rsidRPr="003250C9">
                              <w:t>1 large yellow onion (chopped)</w:t>
                            </w:r>
                          </w:p>
                          <w:p w:rsidR="000E731B" w:rsidRPr="003250C9" w:rsidP="00062586" w14:textId="77777777">
                            <w:pPr>
                              <w:pStyle w:val="bullets"/>
                              <w:rPr>
                                <w:b/>
                              </w:rPr>
                            </w:pPr>
                            <w:r w:rsidRPr="003250C9">
                              <w:t>4 cloves garlic (minced)</w:t>
                            </w:r>
                          </w:p>
                          <w:p w:rsidR="000E731B" w:rsidRPr="003250C9" w:rsidP="00062586" w14:textId="77777777">
                            <w:pPr>
                              <w:pStyle w:val="bullets"/>
                              <w:rPr>
                                <w:b/>
                              </w:rPr>
                            </w:pPr>
                            <w:r w:rsidRPr="003250C9">
                              <w:t>1 medium eggplant (peeled, diced)</w:t>
                            </w:r>
                          </w:p>
                          <w:p w:rsidR="000E731B" w:rsidRPr="003250C9" w:rsidP="00062586" w14:textId="77777777">
                            <w:pPr>
                              <w:pStyle w:val="bullets"/>
                              <w:rPr>
                                <w:b/>
                              </w:rPr>
                            </w:pPr>
                            <w:r w:rsidRPr="003250C9">
                              <w:t>2 zucchini (diced)</w:t>
                            </w:r>
                          </w:p>
                          <w:p w:rsidR="000E731B" w:rsidRPr="003250C9" w:rsidP="00062586" w14:textId="77777777">
                            <w:pPr>
                              <w:pStyle w:val="bullets"/>
                              <w:rPr>
                                <w:b/>
                              </w:rPr>
                            </w:pPr>
                            <w:r w:rsidRPr="003250C9">
                              <w:t>1 red bell pepper (cored, seeded, diced)</w:t>
                            </w:r>
                          </w:p>
                          <w:p w:rsidR="000E731B" w:rsidRPr="003250C9" w:rsidP="00062586" w14:textId="77777777">
                            <w:pPr>
                              <w:pStyle w:val="bullets"/>
                              <w:rPr>
                                <w:b/>
                              </w:rPr>
                            </w:pPr>
                            <w:r w:rsidRPr="003250C9">
                              <w:t>1 tsp. dried basil</w:t>
                            </w:r>
                          </w:p>
                          <w:p w:rsidR="000E731B" w:rsidRPr="003250C9" w:rsidP="00062586" w14:textId="77777777">
                            <w:pPr>
                              <w:pStyle w:val="bullets"/>
                              <w:rPr>
                                <w:b/>
                              </w:rPr>
                            </w:pPr>
                            <w:r w:rsidRPr="003250C9">
                              <w:t>½ tsp. dried oregano</w:t>
                            </w:r>
                          </w:p>
                          <w:p w:rsidR="000E731B" w:rsidRPr="003250C9" w:rsidP="00062586" w14:textId="77777777">
                            <w:pPr>
                              <w:pStyle w:val="bullets"/>
                              <w:rPr>
                                <w:b/>
                              </w:rPr>
                            </w:pPr>
                            <w:r w:rsidRPr="003250C9">
                              <w:t>3 ½ cups canned low-sodium tomatoes</w:t>
                            </w:r>
                          </w:p>
                          <w:p w:rsidR="000E731B" w:rsidRPr="003250C9" w:rsidP="00062586" w14:textId="77777777">
                            <w:pPr>
                              <w:pStyle w:val="bullets"/>
                              <w:rPr>
                                <w:b/>
                              </w:rPr>
                            </w:pPr>
                            <w:r w:rsidRPr="003250C9">
                              <w:t>1 lemon (quartered)</w:t>
                            </w:r>
                          </w:p>
                          <w:p w:rsidR="000E731B" w:rsidRPr="003250C9" w:rsidP="00062586" w14:textId="77777777">
                            <w:pPr>
                              <w:pStyle w:val="bullets"/>
                              <w:rPr>
                                <w:b/>
                              </w:rPr>
                            </w:pPr>
                            <w:r w:rsidRPr="003250C9">
                              <w:t>¼ cup chopped fresh basil leaves</w:t>
                            </w:r>
                          </w:p>
                          <w:p w:rsidR="000E731B" w:rsidRPr="0037790F" w:rsidP="008E2817" w14:textId="77777777">
                            <w:pPr>
                              <w:spacing w:before="160" w:after="0"/>
                              <w:rPr>
                                <w:rFonts w:cstheme="minorHAnsi"/>
                                <w:b/>
                              </w:rPr>
                            </w:pPr>
                            <w:r w:rsidRPr="0037790F">
                              <w:rPr>
                                <w:rFonts w:cstheme="minorHAnsi"/>
                                <w:b/>
                              </w:rPr>
                              <w:t>Directions</w:t>
                            </w:r>
                          </w:p>
                          <w:p w:rsidR="000E731B" w:rsidRPr="00062586" w:rsidP="00062586" w14:textId="77777777">
                            <w:pPr>
                              <w:pStyle w:val="numbers"/>
                              <w:numPr>
                                <w:ilvl w:val="0"/>
                                <w:numId w:val="29"/>
                              </w:numPr>
                            </w:pPr>
                            <w:r w:rsidRPr="00062586">
                              <w:t>Heat a large pot over medium-low heat. When it is hot, add the vegetable oil.</w:t>
                            </w:r>
                          </w:p>
                          <w:p w:rsidR="000E731B" w:rsidRPr="00062586" w:rsidP="00062586" w14:textId="77777777">
                            <w:pPr>
                              <w:pStyle w:val="numbers"/>
                              <w:numPr>
                                <w:ilvl w:val="0"/>
                                <w:numId w:val="29"/>
                              </w:numPr>
                            </w:pPr>
                            <w:r w:rsidRPr="00062586">
                              <w:t>Add the onion and garlic and cook until golden brown, about 10 minutes.</w:t>
                            </w:r>
                          </w:p>
                          <w:p w:rsidR="000E731B" w:rsidRPr="00062586" w:rsidP="00062586" w14:textId="77777777">
                            <w:pPr>
                              <w:pStyle w:val="numbers"/>
                              <w:numPr>
                                <w:ilvl w:val="0"/>
                                <w:numId w:val="29"/>
                              </w:numPr>
                            </w:pPr>
                            <w:r w:rsidRPr="00062586">
                              <w:t>Add the eggplant, zucchini, bell pepper, basil and oregano. Cover and cook until the eggplant is very soft, about 40 minutes.</w:t>
                            </w:r>
                          </w:p>
                          <w:p w:rsidR="000E731B" w:rsidRPr="00062586" w:rsidP="00062586" w14:textId="77777777">
                            <w:pPr>
                              <w:pStyle w:val="numbers"/>
                              <w:numPr>
                                <w:ilvl w:val="0"/>
                                <w:numId w:val="29"/>
                              </w:numPr>
                            </w:pPr>
                            <w:r w:rsidRPr="00062586">
                              <w:t xml:space="preserve">Add the tomatoes and cook, uncovered, for an additional 20 minutes. </w:t>
                            </w:r>
                          </w:p>
                          <w:p w:rsidR="000E731B" w:rsidRPr="00062586" w:rsidP="00062586" w14:textId="77777777">
                            <w:pPr>
                              <w:pStyle w:val="numbers"/>
                              <w:numPr>
                                <w:ilvl w:val="0"/>
                                <w:numId w:val="29"/>
                              </w:numPr>
                            </w:pPr>
                            <w:r w:rsidRPr="00062586">
                              <w:t>Garnish with lemon quarters and basil, and serve immediately.</w:t>
                            </w:r>
                          </w:p>
                          <w:p w:rsidR="000E731B" w:rsidRPr="00062586" w:rsidP="00062586" w14:textId="77777777">
                            <w:pPr>
                              <w:pStyle w:val="numbers"/>
                              <w:numPr>
                                <w:ilvl w:val="0"/>
                                <w:numId w:val="29"/>
                              </w:numPr>
                            </w:pPr>
                            <w:r w:rsidRPr="00062586">
                              <w:t>Cover and refrigerate leftovers for up to three days.</w:t>
                            </w:r>
                          </w:p>
                          <w:p w:rsidR="000E731B" w:rsidRPr="008F1686" w:rsidP="008E2817"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0" o:spid="_x0000_s1136" type="#_x0000_t202" style="width:305.3pt;height:452pt;margin-top:253.9pt;margin-left:13.95pt;mso-height-percent:0;mso-height-relative:margin;mso-position-horizontal-relative:margin;mso-width-percent:0;mso-width-relative:margin;mso-wrap-distance-bottom:0;mso-wrap-distance-left:9pt;mso-wrap-distance-right:9pt;mso-wrap-distance-top:0;mso-wrap-style:square;position:absolute;visibility:visible;v-text-anchor:top;z-index:251758592" filled="f" stroked="f" strokeweight="0.5pt">
                <v:textbox>
                  <w:txbxContent>
                    <w:p w:rsidR="000E731B" w:rsidP="008E2817" w14:paraId="481732EB" w14:textId="77777777">
                      <w:pPr>
                        <w:spacing w:after="0"/>
                        <w:rPr>
                          <w:rFonts w:cstheme="minorHAnsi"/>
                          <w:b/>
                          <w:szCs w:val="20"/>
                        </w:rPr>
                      </w:pPr>
                      <w:r w:rsidRPr="0037790F">
                        <w:rPr>
                          <w:rFonts w:cstheme="minorHAnsi"/>
                          <w:b/>
                          <w:szCs w:val="20"/>
                        </w:rPr>
                        <w:t>Ingredients</w:t>
                      </w:r>
                    </w:p>
                    <w:p w:rsidR="000E731B" w:rsidRPr="003250C9" w:rsidP="00062586" w14:paraId="3D0948B3" w14:textId="77777777">
                      <w:pPr>
                        <w:pStyle w:val="bullets"/>
                        <w:rPr>
                          <w:b/>
                        </w:rPr>
                      </w:pPr>
                      <w:r w:rsidRPr="003250C9">
                        <w:t>1 Tbsp. vegetable oil</w:t>
                      </w:r>
                    </w:p>
                    <w:p w:rsidR="000E731B" w:rsidRPr="003250C9" w:rsidP="00062586" w14:paraId="2836D804" w14:textId="77777777">
                      <w:pPr>
                        <w:pStyle w:val="bullets"/>
                        <w:rPr>
                          <w:b/>
                        </w:rPr>
                      </w:pPr>
                      <w:r w:rsidRPr="003250C9">
                        <w:t>1 large yellow onion (chopped)</w:t>
                      </w:r>
                    </w:p>
                    <w:p w:rsidR="000E731B" w:rsidRPr="003250C9" w:rsidP="00062586" w14:paraId="5B09D4E3" w14:textId="77777777">
                      <w:pPr>
                        <w:pStyle w:val="bullets"/>
                        <w:rPr>
                          <w:b/>
                        </w:rPr>
                      </w:pPr>
                      <w:r w:rsidRPr="003250C9">
                        <w:t>4 cloves garlic (minced)</w:t>
                      </w:r>
                    </w:p>
                    <w:p w:rsidR="000E731B" w:rsidRPr="003250C9" w:rsidP="00062586" w14:paraId="2338F497" w14:textId="77777777">
                      <w:pPr>
                        <w:pStyle w:val="bullets"/>
                        <w:rPr>
                          <w:b/>
                        </w:rPr>
                      </w:pPr>
                      <w:r w:rsidRPr="003250C9">
                        <w:t>1 medium eggplant (peeled, diced)</w:t>
                      </w:r>
                    </w:p>
                    <w:p w:rsidR="000E731B" w:rsidRPr="003250C9" w:rsidP="00062586" w14:paraId="5B0BFC73" w14:textId="77777777">
                      <w:pPr>
                        <w:pStyle w:val="bullets"/>
                        <w:rPr>
                          <w:b/>
                        </w:rPr>
                      </w:pPr>
                      <w:r w:rsidRPr="003250C9">
                        <w:t>2 zucchini (diced)</w:t>
                      </w:r>
                    </w:p>
                    <w:p w:rsidR="000E731B" w:rsidRPr="003250C9" w:rsidP="00062586" w14:paraId="75E0BF6F" w14:textId="77777777">
                      <w:pPr>
                        <w:pStyle w:val="bullets"/>
                        <w:rPr>
                          <w:b/>
                        </w:rPr>
                      </w:pPr>
                      <w:r w:rsidRPr="003250C9">
                        <w:t>1 red bell pepper (cored, seeded, diced)</w:t>
                      </w:r>
                    </w:p>
                    <w:p w:rsidR="000E731B" w:rsidRPr="003250C9" w:rsidP="00062586" w14:paraId="4A1D0899" w14:textId="77777777">
                      <w:pPr>
                        <w:pStyle w:val="bullets"/>
                        <w:rPr>
                          <w:b/>
                        </w:rPr>
                      </w:pPr>
                      <w:r w:rsidRPr="003250C9">
                        <w:t>1 tsp. dried basil</w:t>
                      </w:r>
                    </w:p>
                    <w:p w:rsidR="000E731B" w:rsidRPr="003250C9" w:rsidP="00062586" w14:paraId="56DFB869" w14:textId="77777777">
                      <w:pPr>
                        <w:pStyle w:val="bullets"/>
                        <w:rPr>
                          <w:b/>
                        </w:rPr>
                      </w:pPr>
                      <w:r w:rsidRPr="003250C9">
                        <w:t>½ tsp. dried oregano</w:t>
                      </w:r>
                    </w:p>
                    <w:p w:rsidR="000E731B" w:rsidRPr="003250C9" w:rsidP="00062586" w14:paraId="5FB28463" w14:textId="77777777">
                      <w:pPr>
                        <w:pStyle w:val="bullets"/>
                        <w:rPr>
                          <w:b/>
                        </w:rPr>
                      </w:pPr>
                      <w:r w:rsidRPr="003250C9">
                        <w:t>3 ½ cups canned low-sodium tomatoes</w:t>
                      </w:r>
                    </w:p>
                    <w:p w:rsidR="000E731B" w:rsidRPr="003250C9" w:rsidP="00062586" w14:paraId="5E8DA78C" w14:textId="77777777">
                      <w:pPr>
                        <w:pStyle w:val="bullets"/>
                        <w:rPr>
                          <w:b/>
                        </w:rPr>
                      </w:pPr>
                      <w:r w:rsidRPr="003250C9">
                        <w:t>1 lemon (quartered)</w:t>
                      </w:r>
                    </w:p>
                    <w:p w:rsidR="000E731B" w:rsidRPr="003250C9" w:rsidP="00062586" w14:paraId="7B61A10A" w14:textId="77777777">
                      <w:pPr>
                        <w:pStyle w:val="bullets"/>
                        <w:rPr>
                          <w:b/>
                        </w:rPr>
                      </w:pPr>
                      <w:r w:rsidRPr="003250C9">
                        <w:t>¼ cup chopped fresh basil leaves</w:t>
                      </w:r>
                    </w:p>
                    <w:p w:rsidR="000E731B" w:rsidRPr="0037790F" w:rsidP="008E2817" w14:paraId="6B6BEE26" w14:textId="77777777">
                      <w:pPr>
                        <w:spacing w:before="160" w:after="0"/>
                        <w:rPr>
                          <w:rFonts w:cstheme="minorHAnsi"/>
                          <w:b/>
                        </w:rPr>
                      </w:pPr>
                      <w:r w:rsidRPr="0037790F">
                        <w:rPr>
                          <w:rFonts w:cstheme="minorHAnsi"/>
                          <w:b/>
                        </w:rPr>
                        <w:t>Directions</w:t>
                      </w:r>
                    </w:p>
                    <w:p w:rsidR="000E731B" w:rsidRPr="00062586" w:rsidP="00062586" w14:paraId="269C08D7" w14:textId="77777777">
                      <w:pPr>
                        <w:pStyle w:val="numbers"/>
                        <w:numPr>
                          <w:ilvl w:val="0"/>
                          <w:numId w:val="29"/>
                        </w:numPr>
                      </w:pPr>
                      <w:r w:rsidRPr="00062586">
                        <w:t>Heat a large pot over medium-low heat. When it is hot, add the vegetable oil.</w:t>
                      </w:r>
                    </w:p>
                    <w:p w:rsidR="000E731B" w:rsidRPr="00062586" w:rsidP="00062586" w14:paraId="4B0BDC46" w14:textId="77777777">
                      <w:pPr>
                        <w:pStyle w:val="numbers"/>
                        <w:numPr>
                          <w:ilvl w:val="0"/>
                          <w:numId w:val="29"/>
                        </w:numPr>
                      </w:pPr>
                      <w:r w:rsidRPr="00062586">
                        <w:t>Add the onion and garlic and cook until golden brown, about 10 minutes.</w:t>
                      </w:r>
                    </w:p>
                    <w:p w:rsidR="000E731B" w:rsidRPr="00062586" w:rsidP="00062586" w14:paraId="210E3DCD" w14:textId="77777777">
                      <w:pPr>
                        <w:pStyle w:val="numbers"/>
                        <w:numPr>
                          <w:ilvl w:val="0"/>
                          <w:numId w:val="29"/>
                        </w:numPr>
                      </w:pPr>
                      <w:r w:rsidRPr="00062586">
                        <w:t>Add the eggplant, zucchini, bell pepper, basil and oregano. Cover and cook until the eggplant is very soft, about 40 minutes.</w:t>
                      </w:r>
                    </w:p>
                    <w:p w:rsidR="000E731B" w:rsidRPr="00062586" w:rsidP="00062586" w14:paraId="3A65A92E" w14:textId="77777777">
                      <w:pPr>
                        <w:pStyle w:val="numbers"/>
                        <w:numPr>
                          <w:ilvl w:val="0"/>
                          <w:numId w:val="29"/>
                        </w:numPr>
                      </w:pPr>
                      <w:r w:rsidRPr="00062586">
                        <w:t xml:space="preserve">Add the tomatoes and cook, uncovered, for an additional 20 minutes. </w:t>
                      </w:r>
                    </w:p>
                    <w:p w:rsidR="000E731B" w:rsidRPr="00062586" w:rsidP="00062586" w14:paraId="69181D07" w14:textId="77777777">
                      <w:pPr>
                        <w:pStyle w:val="numbers"/>
                        <w:numPr>
                          <w:ilvl w:val="0"/>
                          <w:numId w:val="29"/>
                        </w:numPr>
                      </w:pPr>
                      <w:r w:rsidRPr="00062586">
                        <w:t>Garnish with lemon quarters and basil, and serve immediately.</w:t>
                      </w:r>
                    </w:p>
                    <w:p w:rsidR="000E731B" w:rsidRPr="00062586" w:rsidP="00062586" w14:paraId="5D1E9525" w14:textId="77777777">
                      <w:pPr>
                        <w:pStyle w:val="numbers"/>
                        <w:numPr>
                          <w:ilvl w:val="0"/>
                          <w:numId w:val="29"/>
                        </w:numPr>
                      </w:pPr>
                      <w:r w:rsidRPr="00062586">
                        <w:t>Cover and refrigerate leftovers for up to three days.</w:t>
                      </w:r>
                    </w:p>
                    <w:p w:rsidR="000E731B" w:rsidRPr="008F1686" w:rsidP="008E2817" w14:paraId="794C9317" w14:textId="77777777">
                      <w:pPr>
                        <w:pStyle w:val="numbers"/>
                        <w:numPr>
                          <w:ilvl w:val="0"/>
                          <w:numId w:val="0"/>
                        </w:numPr>
                        <w:ind w:left="360"/>
                      </w:pPr>
                    </w:p>
                  </w:txbxContent>
                </v:textbox>
                <w10:wrap anchorx="margin"/>
              </v:shape>
            </w:pict>
          </mc:Fallback>
        </mc:AlternateContent>
      </w:r>
      <w:r w:rsidRPr="008E2817">
        <w:rPr>
          <w:noProof/>
        </w:rPr>
        <mc:AlternateContent>
          <mc:Choice Requires="wps">
            <w:drawing>
              <wp:anchor distT="0" distB="0" distL="114300" distR="114300" simplePos="0" relativeHeight="251759616" behindDoc="0" locked="0" layoutInCell="1" allowOverlap="1">
                <wp:simplePos x="0" y="0"/>
                <wp:positionH relativeFrom="margin">
                  <wp:posOffset>4498340</wp:posOffset>
                </wp:positionH>
                <wp:positionV relativeFrom="paragraph">
                  <wp:posOffset>3224953</wp:posOffset>
                </wp:positionV>
                <wp:extent cx="1963420" cy="5740400"/>
                <wp:effectExtent l="0" t="0" r="0" b="0"/>
                <wp:wrapNone/>
                <wp:docPr id="81" name="Text Box 81"/>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8E2817" w14:textId="77777777">
                            <w:pPr>
                              <w:spacing w:after="0"/>
                              <w:rPr>
                                <w:rFonts w:cstheme="minorHAnsi"/>
                                <w:b/>
                                <w:szCs w:val="20"/>
                              </w:rPr>
                            </w:pPr>
                            <w:r w:rsidRPr="00862679">
                              <w:rPr>
                                <w:rFonts w:cstheme="minorHAnsi"/>
                                <w:b/>
                                <w:szCs w:val="20"/>
                              </w:rPr>
                              <w:t>Nutritional information for 1 cup</w:t>
                            </w:r>
                          </w:p>
                          <w:p w:rsidR="000E731B" w:rsidRPr="003250C9" w:rsidP="00062586" w14:textId="49567527">
                            <w:pPr>
                              <w:pStyle w:val="bullets"/>
                            </w:pPr>
                            <w:r w:rsidRPr="003250C9">
                              <w:t>Calories—</w:t>
                            </w:r>
                            <w:r w:rsidR="00862679">
                              <w:t>56</w:t>
                            </w:r>
                          </w:p>
                          <w:p w:rsidR="000E731B" w:rsidRPr="003250C9" w:rsidP="00062586" w14:textId="0EC17F33">
                            <w:pPr>
                              <w:pStyle w:val="bullets"/>
                            </w:pPr>
                            <w:r>
                              <w:t>Total fat—4</w:t>
                            </w:r>
                            <w:r w:rsidRPr="003250C9">
                              <w:t xml:space="preserve"> g</w:t>
                            </w:r>
                          </w:p>
                          <w:p w:rsidR="000E731B" w:rsidRPr="003250C9" w:rsidP="00062586" w14:textId="47EC2AF7">
                            <w:pPr>
                              <w:pStyle w:val="bullets"/>
                            </w:pPr>
                            <w:r w:rsidRPr="003250C9">
                              <w:t>Saturated fat—0 g</w:t>
                            </w:r>
                          </w:p>
                          <w:p w:rsidR="000E731B" w:rsidRPr="003250C9" w:rsidP="00062586" w14:textId="0C043B25">
                            <w:pPr>
                              <w:pStyle w:val="bullets"/>
                            </w:pPr>
                            <w:r w:rsidRPr="003250C9">
                              <w:t>Cholesterol—0 mg</w:t>
                            </w:r>
                          </w:p>
                          <w:p w:rsidR="000E731B" w:rsidRPr="003250C9" w:rsidP="00062586" w14:textId="48D2E4C6">
                            <w:pPr>
                              <w:pStyle w:val="bullets"/>
                            </w:pPr>
                            <w:r>
                              <w:t>Sodium—63</w:t>
                            </w:r>
                            <w:r w:rsidRPr="003250C9">
                              <w:t xml:space="preserve"> mg</w:t>
                            </w:r>
                          </w:p>
                          <w:p w:rsidR="000E731B" w:rsidRPr="003250C9" w:rsidP="00062586" w14:textId="5DDBF5A1">
                            <w:pPr>
                              <w:pStyle w:val="bullets"/>
                            </w:pPr>
                            <w:r>
                              <w:t>Total carbohydrates—6</w:t>
                            </w:r>
                            <w:r w:rsidRPr="003250C9">
                              <w:t xml:space="preserve"> g</w:t>
                            </w:r>
                          </w:p>
                          <w:p w:rsidR="000E731B" w:rsidRPr="003250C9" w:rsidP="00062586" w14:textId="19C8C54E">
                            <w:pPr>
                              <w:pStyle w:val="bullets"/>
                            </w:pPr>
                            <w:r>
                              <w:t>Dietary fiber—2</w:t>
                            </w:r>
                            <w:r w:rsidRPr="003250C9">
                              <w:t xml:space="preserve"> g</w:t>
                            </w:r>
                          </w:p>
                          <w:p w:rsidR="000E731B" w:rsidRPr="003250C9" w:rsidP="00062586" w14:textId="629FE8AC">
                            <w:pPr>
                              <w:pStyle w:val="bullets"/>
                            </w:pPr>
                            <w:r>
                              <w:t>Total sugars—3</w:t>
                            </w:r>
                            <w:r w:rsidRPr="003250C9">
                              <w:t xml:space="preserve"> g </w:t>
                            </w:r>
                          </w:p>
                          <w:p w:rsidR="000E731B" w:rsidRPr="003250C9" w:rsidP="00062586" w14:textId="368E8BF7">
                            <w:pPr>
                              <w:pStyle w:val="bullets"/>
                            </w:pPr>
                            <w:r w:rsidRPr="003250C9">
                              <w:t>Added sugars included—0 g</w:t>
                            </w:r>
                          </w:p>
                          <w:p w:rsidR="000E731B" w:rsidRPr="003250C9" w:rsidP="00062586" w14:textId="11853397">
                            <w:pPr>
                              <w:pStyle w:val="bullets"/>
                            </w:pPr>
                            <w:r>
                              <w:t>Protein—1</w:t>
                            </w:r>
                            <w:r w:rsidRPr="003250C9">
                              <w:t xml:space="preserve"> g</w:t>
                            </w:r>
                          </w:p>
                          <w:p w:rsidR="000E731B" w:rsidP="008E2817"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1" o:spid="_x0000_s1137" type="#_x0000_t202" style="width:154.6pt;height:452pt;margin-top:253.95pt;margin-left:354.2pt;mso-height-percent:0;mso-height-relative:margin;mso-position-horizontal-relative:margin;mso-width-percent:0;mso-width-relative:margin;mso-wrap-distance-bottom:0;mso-wrap-distance-left:9pt;mso-wrap-distance-right:9pt;mso-wrap-distance-top:0;mso-wrap-style:square;position:absolute;visibility:visible;v-text-anchor:top;z-index:251760640" filled="f" stroked="f" strokeweight="0.5pt">
                <v:textbox>
                  <w:txbxContent>
                    <w:p w:rsidR="000E731B" w:rsidP="008E2817" w14:paraId="52CDDEC8" w14:textId="77777777">
                      <w:pPr>
                        <w:spacing w:after="0"/>
                        <w:rPr>
                          <w:rFonts w:cstheme="minorHAnsi"/>
                          <w:b/>
                          <w:szCs w:val="20"/>
                        </w:rPr>
                      </w:pPr>
                      <w:r w:rsidRPr="00862679">
                        <w:rPr>
                          <w:rFonts w:cstheme="minorHAnsi"/>
                          <w:b/>
                          <w:szCs w:val="20"/>
                        </w:rPr>
                        <w:t>Nutritional information for 1 cup</w:t>
                      </w:r>
                    </w:p>
                    <w:p w:rsidR="000E731B" w:rsidRPr="003250C9" w:rsidP="00062586" w14:paraId="3EE88D8D" w14:textId="49567527">
                      <w:pPr>
                        <w:pStyle w:val="bullets"/>
                      </w:pPr>
                      <w:r w:rsidRPr="003250C9">
                        <w:t>Calories—</w:t>
                      </w:r>
                      <w:r w:rsidR="00862679">
                        <w:t>56</w:t>
                      </w:r>
                    </w:p>
                    <w:p w:rsidR="000E731B" w:rsidRPr="003250C9" w:rsidP="00062586" w14:paraId="7A8B2D77" w14:textId="0EC17F33">
                      <w:pPr>
                        <w:pStyle w:val="bullets"/>
                      </w:pPr>
                      <w:r>
                        <w:t>Total fat—4</w:t>
                      </w:r>
                      <w:r w:rsidRPr="003250C9">
                        <w:t xml:space="preserve"> g</w:t>
                      </w:r>
                    </w:p>
                    <w:p w:rsidR="000E731B" w:rsidRPr="003250C9" w:rsidP="00062586" w14:paraId="485C26DD" w14:textId="47EC2AF7">
                      <w:pPr>
                        <w:pStyle w:val="bullets"/>
                      </w:pPr>
                      <w:r w:rsidRPr="003250C9">
                        <w:t>Saturated fat—0 g</w:t>
                      </w:r>
                    </w:p>
                    <w:p w:rsidR="000E731B" w:rsidRPr="003250C9" w:rsidP="00062586" w14:paraId="124BD736" w14:textId="0C043B25">
                      <w:pPr>
                        <w:pStyle w:val="bullets"/>
                      </w:pPr>
                      <w:r w:rsidRPr="003250C9">
                        <w:t>Cholesterol—0 mg</w:t>
                      </w:r>
                    </w:p>
                    <w:p w:rsidR="000E731B" w:rsidRPr="003250C9" w:rsidP="00062586" w14:paraId="028BEDD1" w14:textId="48D2E4C6">
                      <w:pPr>
                        <w:pStyle w:val="bullets"/>
                      </w:pPr>
                      <w:r>
                        <w:t>Sodium—63</w:t>
                      </w:r>
                      <w:r w:rsidRPr="003250C9">
                        <w:t xml:space="preserve"> mg</w:t>
                      </w:r>
                    </w:p>
                    <w:p w:rsidR="000E731B" w:rsidRPr="003250C9" w:rsidP="00062586" w14:paraId="4D2F0B12" w14:textId="5DDBF5A1">
                      <w:pPr>
                        <w:pStyle w:val="bullets"/>
                      </w:pPr>
                      <w:r>
                        <w:t>Total carbohydrates—6</w:t>
                      </w:r>
                      <w:r w:rsidRPr="003250C9">
                        <w:t xml:space="preserve"> g</w:t>
                      </w:r>
                    </w:p>
                    <w:p w:rsidR="000E731B" w:rsidRPr="003250C9" w:rsidP="00062586" w14:paraId="20C88876" w14:textId="19C8C54E">
                      <w:pPr>
                        <w:pStyle w:val="bullets"/>
                      </w:pPr>
                      <w:r>
                        <w:t>Dietary fiber—2</w:t>
                      </w:r>
                      <w:r w:rsidRPr="003250C9">
                        <w:t xml:space="preserve"> g</w:t>
                      </w:r>
                    </w:p>
                    <w:p w:rsidR="000E731B" w:rsidRPr="003250C9" w:rsidP="00062586" w14:paraId="4827D5F5" w14:textId="629FE8AC">
                      <w:pPr>
                        <w:pStyle w:val="bullets"/>
                      </w:pPr>
                      <w:r>
                        <w:t>Total sugars—3</w:t>
                      </w:r>
                      <w:r w:rsidRPr="003250C9">
                        <w:t xml:space="preserve"> g </w:t>
                      </w:r>
                    </w:p>
                    <w:p w:rsidR="000E731B" w:rsidRPr="003250C9" w:rsidP="00062586" w14:paraId="3B47EF98" w14:textId="368E8BF7">
                      <w:pPr>
                        <w:pStyle w:val="bullets"/>
                      </w:pPr>
                      <w:r w:rsidRPr="003250C9">
                        <w:t>Added sugars included—0 g</w:t>
                      </w:r>
                    </w:p>
                    <w:p w:rsidR="000E731B" w:rsidRPr="003250C9" w:rsidP="00062586" w14:paraId="51BF8105" w14:textId="11853397">
                      <w:pPr>
                        <w:pStyle w:val="bullets"/>
                      </w:pPr>
                      <w:r>
                        <w:t>Protein—1</w:t>
                      </w:r>
                      <w:r w:rsidRPr="003250C9">
                        <w:t xml:space="preserve"> g</w:t>
                      </w:r>
                    </w:p>
                    <w:p w:rsidR="000E731B" w:rsidP="008E2817" w14:paraId="3AC57EC0" w14:textId="77777777"/>
                  </w:txbxContent>
                </v:textbox>
                <w10:wrap anchorx="margin"/>
              </v:shape>
            </w:pict>
          </mc:Fallback>
        </mc:AlternateContent>
      </w:r>
    </w:p>
    <w:p w:rsidR="009F3CD0" w14:paraId="5FEDCC56" w14:textId="77777777">
      <w:r w:rsidRPr="00062586">
        <w:rPr>
          <w:noProof/>
        </w:rPr>
        <mc:AlternateContent>
          <mc:Choice Requires="wps">
            <w:drawing>
              <wp:anchor distT="0" distB="0" distL="114300" distR="114300" simplePos="0" relativeHeight="251763712" behindDoc="0" locked="0" layoutInCell="1" allowOverlap="1">
                <wp:simplePos x="0" y="0"/>
                <wp:positionH relativeFrom="margin">
                  <wp:posOffset>4498975</wp:posOffset>
                </wp:positionH>
                <wp:positionV relativeFrom="paragraph">
                  <wp:posOffset>3225165</wp:posOffset>
                </wp:positionV>
                <wp:extent cx="1963420" cy="5740400"/>
                <wp:effectExtent l="0" t="0" r="0" b="0"/>
                <wp:wrapNone/>
                <wp:docPr id="84" name="Text Box 84"/>
                <wp:cNvGraphicFramePr/>
                <a:graphic xmlns:a="http://schemas.openxmlformats.org/drawingml/2006/main">
                  <a:graphicData uri="http://schemas.microsoft.com/office/word/2010/wordprocessingShape">
                    <wps:wsp xmlns:wps="http://schemas.microsoft.com/office/word/2010/wordprocessingShape">
                      <wps:cNvSpPr txBox="1"/>
                      <wps:spPr>
                        <a:xfrm>
                          <a:off x="0" y="0"/>
                          <a:ext cx="1963420" cy="5740400"/>
                        </a:xfrm>
                        <a:prstGeom prst="rect">
                          <a:avLst/>
                        </a:prstGeom>
                        <a:noFill/>
                        <a:ln w="6350">
                          <a:noFill/>
                        </a:ln>
                      </wps:spPr>
                      <wps:txbx>
                        <w:txbxContent>
                          <w:p w:rsidR="000E731B" w:rsidP="00062586" w14:textId="77777777">
                            <w:pPr>
                              <w:spacing w:after="0"/>
                              <w:rPr>
                                <w:rFonts w:cstheme="minorHAnsi"/>
                                <w:b/>
                                <w:szCs w:val="20"/>
                              </w:rPr>
                            </w:pPr>
                            <w:r w:rsidRPr="00062586">
                              <w:rPr>
                                <w:rFonts w:cstheme="minorHAnsi"/>
                                <w:b/>
                                <w:szCs w:val="20"/>
                              </w:rPr>
                              <w:t xml:space="preserve">Nutritional information for </w:t>
                            </w:r>
                            <w:r w:rsidRPr="00062586">
                              <w:rPr>
                                <w:rFonts w:cstheme="minorHAnsi"/>
                                <w:b/>
                                <w:szCs w:val="20"/>
                              </w:rPr>
                              <w:t>1</w:t>
                            </w:r>
                            <w:r w:rsidRPr="00062586">
                              <w:rPr>
                                <w:rFonts w:cstheme="minorHAnsi"/>
                                <w:b/>
                                <w:szCs w:val="20"/>
                              </w:rPr>
                              <w:t xml:space="preserve"> cookie</w:t>
                            </w:r>
                          </w:p>
                          <w:p w:rsidR="000E731B" w:rsidRPr="00862679" w:rsidP="00062586" w14:textId="587A52CE">
                            <w:pPr>
                              <w:pStyle w:val="bullets"/>
                            </w:pPr>
                            <w:r w:rsidRPr="00862679">
                              <w:t>Calories—80</w:t>
                            </w:r>
                          </w:p>
                          <w:p w:rsidR="000E731B" w:rsidRPr="00862679" w:rsidP="00062586" w14:textId="6B90FCA8">
                            <w:pPr>
                              <w:pStyle w:val="bullets"/>
                            </w:pPr>
                            <w:r w:rsidRPr="00862679">
                              <w:t>Total fat—3 g</w:t>
                            </w:r>
                          </w:p>
                          <w:p w:rsidR="000E731B" w:rsidRPr="00862679" w:rsidP="00062586" w14:textId="2236EA91">
                            <w:pPr>
                              <w:pStyle w:val="bullets"/>
                            </w:pPr>
                            <w:r w:rsidRPr="00862679">
                              <w:t>Saturated fat—1 g</w:t>
                            </w:r>
                          </w:p>
                          <w:p w:rsidR="000E731B" w:rsidRPr="00862679" w:rsidP="00062586" w14:textId="151B080D">
                            <w:pPr>
                              <w:pStyle w:val="bullets"/>
                            </w:pPr>
                            <w:r w:rsidRPr="00862679">
                              <w:t>Cholesterol—0 mg</w:t>
                            </w:r>
                          </w:p>
                          <w:p w:rsidR="000E731B" w:rsidRPr="00862679" w:rsidP="00062586" w14:textId="2F9B78C5">
                            <w:pPr>
                              <w:pStyle w:val="bullets"/>
                            </w:pPr>
                            <w:r w:rsidRPr="00862679">
                              <w:t>Sodium—42 mg</w:t>
                            </w:r>
                          </w:p>
                          <w:p w:rsidR="000E731B" w:rsidRPr="003250C9" w:rsidP="00062586" w14:textId="73EA0C16">
                            <w:pPr>
                              <w:pStyle w:val="bullets"/>
                            </w:pPr>
                            <w:r w:rsidRPr="003250C9">
                              <w:t>Total carbohydrates—12 g</w:t>
                            </w:r>
                          </w:p>
                          <w:p w:rsidR="000E731B" w:rsidRPr="003250C9" w:rsidP="00062586" w14:textId="1CCD7927">
                            <w:pPr>
                              <w:pStyle w:val="bullets"/>
                            </w:pPr>
                            <w:r w:rsidRPr="003250C9">
                              <w:t>Dietary fiber—1 g</w:t>
                            </w:r>
                          </w:p>
                          <w:p w:rsidR="000E731B" w:rsidRPr="003250C9" w:rsidP="00062586" w14:textId="4A047667">
                            <w:pPr>
                              <w:pStyle w:val="bullets"/>
                            </w:pPr>
                            <w:r w:rsidRPr="003250C9">
                              <w:t xml:space="preserve">Total sugars—7 g </w:t>
                            </w:r>
                          </w:p>
                          <w:p w:rsidR="000E731B" w:rsidRPr="003250C9" w:rsidP="00062586" w14:textId="1BF40814">
                            <w:pPr>
                              <w:pStyle w:val="bullets"/>
                            </w:pPr>
                            <w:r w:rsidRPr="003250C9">
                              <w:t>Added sugars included—7 g</w:t>
                            </w:r>
                          </w:p>
                          <w:p w:rsidR="000E731B" w:rsidRPr="003250C9" w:rsidP="00062586" w14:textId="5C1E166A">
                            <w:pPr>
                              <w:pStyle w:val="bullets"/>
                            </w:pPr>
                            <w:r w:rsidRPr="003250C9">
                              <w:t>Protein—1 g</w:t>
                            </w:r>
                          </w:p>
                          <w:p w:rsidR="000E731B" w:rsidP="00062586" w14:textId="7777777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4" o:spid="_x0000_s1138" type="#_x0000_t202" style="width:154.6pt;height:452pt;margin-top:253.95pt;margin-left:354.25pt;mso-height-percent:0;mso-height-relative:margin;mso-position-horizontal-relative:margin;mso-width-percent:0;mso-width-relative:margin;mso-wrap-distance-bottom:0;mso-wrap-distance-left:9pt;mso-wrap-distance-right:9pt;mso-wrap-distance-top:0;mso-wrap-style:square;position:absolute;visibility:visible;v-text-anchor:top;z-index:251764736" filled="f" stroked="f" strokeweight="0.5pt">
                <v:textbox>
                  <w:txbxContent>
                    <w:p w:rsidR="000E731B" w:rsidP="00062586" w14:paraId="18856AF9" w14:textId="77777777">
                      <w:pPr>
                        <w:spacing w:after="0"/>
                        <w:rPr>
                          <w:rFonts w:cstheme="minorHAnsi"/>
                          <w:b/>
                          <w:szCs w:val="20"/>
                        </w:rPr>
                      </w:pPr>
                      <w:r w:rsidRPr="00062586">
                        <w:rPr>
                          <w:rFonts w:cstheme="minorHAnsi"/>
                          <w:b/>
                          <w:szCs w:val="20"/>
                        </w:rPr>
                        <w:t>Nutritional information for 1 cookie</w:t>
                      </w:r>
                    </w:p>
                    <w:p w:rsidR="000E731B" w:rsidRPr="00862679" w:rsidP="00062586" w14:paraId="5165A2C8" w14:textId="587A52CE">
                      <w:pPr>
                        <w:pStyle w:val="bullets"/>
                      </w:pPr>
                      <w:r w:rsidRPr="00862679">
                        <w:t>Calories—80</w:t>
                      </w:r>
                    </w:p>
                    <w:p w:rsidR="000E731B" w:rsidRPr="00862679" w:rsidP="00062586" w14:paraId="4322A1B5" w14:textId="6B90FCA8">
                      <w:pPr>
                        <w:pStyle w:val="bullets"/>
                      </w:pPr>
                      <w:r w:rsidRPr="00862679">
                        <w:t>Total fat—3 g</w:t>
                      </w:r>
                    </w:p>
                    <w:p w:rsidR="000E731B" w:rsidRPr="00862679" w:rsidP="00062586" w14:paraId="22A2686F" w14:textId="2236EA91">
                      <w:pPr>
                        <w:pStyle w:val="bullets"/>
                      </w:pPr>
                      <w:r w:rsidRPr="00862679">
                        <w:t>Saturated fat—1 g</w:t>
                      </w:r>
                    </w:p>
                    <w:p w:rsidR="000E731B" w:rsidRPr="00862679" w:rsidP="00062586" w14:paraId="4B8D2F55" w14:textId="151B080D">
                      <w:pPr>
                        <w:pStyle w:val="bullets"/>
                      </w:pPr>
                      <w:r w:rsidRPr="00862679">
                        <w:t>Cholesterol—0 mg</w:t>
                      </w:r>
                    </w:p>
                    <w:p w:rsidR="000E731B" w:rsidRPr="00862679" w:rsidP="00062586" w14:paraId="025DB4E3" w14:textId="2F9B78C5">
                      <w:pPr>
                        <w:pStyle w:val="bullets"/>
                      </w:pPr>
                      <w:r w:rsidRPr="00862679">
                        <w:t>Sodium—</w:t>
                      </w:r>
                      <w:r w:rsidRPr="00862679">
                        <w:t>42 mg</w:t>
                      </w:r>
                    </w:p>
                    <w:p w:rsidR="000E731B" w:rsidRPr="003250C9" w:rsidP="00062586" w14:paraId="5FF1163F" w14:textId="73EA0C16">
                      <w:pPr>
                        <w:pStyle w:val="bullets"/>
                      </w:pPr>
                      <w:r w:rsidRPr="003250C9">
                        <w:t>Total carbohydrates—12 g</w:t>
                      </w:r>
                    </w:p>
                    <w:p w:rsidR="000E731B" w:rsidRPr="003250C9" w:rsidP="00062586" w14:paraId="3EEF480E" w14:textId="1CCD7927">
                      <w:pPr>
                        <w:pStyle w:val="bullets"/>
                      </w:pPr>
                      <w:r w:rsidRPr="003250C9">
                        <w:t>Dietary fiber—1 g</w:t>
                      </w:r>
                    </w:p>
                    <w:p w:rsidR="000E731B" w:rsidRPr="003250C9" w:rsidP="00062586" w14:paraId="7CAC1168" w14:textId="4A047667">
                      <w:pPr>
                        <w:pStyle w:val="bullets"/>
                      </w:pPr>
                      <w:r w:rsidRPr="003250C9">
                        <w:t xml:space="preserve">Total sugars—7 g </w:t>
                      </w:r>
                    </w:p>
                    <w:p w:rsidR="000E731B" w:rsidRPr="003250C9" w:rsidP="00062586" w14:paraId="7024B831" w14:textId="1BF40814">
                      <w:pPr>
                        <w:pStyle w:val="bullets"/>
                      </w:pPr>
                      <w:r w:rsidRPr="003250C9">
                        <w:t>Added sugars included—7 g</w:t>
                      </w:r>
                    </w:p>
                    <w:p w:rsidR="000E731B" w:rsidRPr="003250C9" w:rsidP="00062586" w14:paraId="4BBB21EB" w14:textId="5C1E166A">
                      <w:pPr>
                        <w:pStyle w:val="bullets"/>
                      </w:pPr>
                      <w:r w:rsidRPr="003250C9">
                        <w:t>Protein—1 g</w:t>
                      </w:r>
                    </w:p>
                    <w:p w:rsidR="000E731B" w:rsidP="00062586" w14:paraId="6511006C" w14:textId="77777777"/>
                  </w:txbxContent>
                </v:textbox>
                <w10:wrap anchorx="margin"/>
              </v:shape>
            </w:pict>
          </mc:Fallback>
        </mc:AlternateContent>
      </w:r>
      <w:r w:rsidRPr="00062586">
        <w:rPr>
          <w:noProof/>
        </w:rPr>
        <mc:AlternateContent>
          <mc:Choice Requires="wps">
            <w:drawing>
              <wp:anchor distT="0" distB="0" distL="114300" distR="114300" simplePos="0" relativeHeight="251761664" behindDoc="0" locked="0" layoutInCell="1" allowOverlap="1">
                <wp:simplePos x="0" y="0"/>
                <wp:positionH relativeFrom="margin">
                  <wp:posOffset>177800</wp:posOffset>
                </wp:positionH>
                <wp:positionV relativeFrom="paragraph">
                  <wp:posOffset>3225165</wp:posOffset>
                </wp:positionV>
                <wp:extent cx="3877310" cy="5740400"/>
                <wp:effectExtent l="0" t="0" r="0" b="0"/>
                <wp:wrapNone/>
                <wp:docPr id="83" name="Text Box 83"/>
                <wp:cNvGraphicFramePr/>
                <a:graphic xmlns:a="http://schemas.openxmlformats.org/drawingml/2006/main">
                  <a:graphicData uri="http://schemas.microsoft.com/office/word/2010/wordprocessingShape">
                    <wps:wsp xmlns:wps="http://schemas.microsoft.com/office/word/2010/wordprocessingShape">
                      <wps:cNvSpPr txBox="1"/>
                      <wps:spPr>
                        <a:xfrm>
                          <a:off x="0" y="0"/>
                          <a:ext cx="3877310" cy="5740400"/>
                        </a:xfrm>
                        <a:prstGeom prst="rect">
                          <a:avLst/>
                        </a:prstGeom>
                        <a:noFill/>
                        <a:ln w="6350">
                          <a:noFill/>
                        </a:ln>
                      </wps:spPr>
                      <wps:txbx>
                        <w:txbxContent>
                          <w:p w:rsidR="000E731B" w:rsidP="00062586" w14:textId="77777777">
                            <w:pPr>
                              <w:spacing w:after="0"/>
                              <w:rPr>
                                <w:rFonts w:cstheme="minorHAnsi"/>
                                <w:b/>
                                <w:szCs w:val="20"/>
                              </w:rPr>
                            </w:pPr>
                            <w:r w:rsidRPr="0037790F">
                              <w:rPr>
                                <w:rFonts w:cstheme="minorHAnsi"/>
                                <w:b/>
                                <w:szCs w:val="20"/>
                              </w:rPr>
                              <w:t>Ingredients</w:t>
                            </w:r>
                          </w:p>
                          <w:p w:rsidR="000E731B" w:rsidRPr="003250C9" w:rsidP="00062586" w14:textId="77777777">
                            <w:pPr>
                              <w:pStyle w:val="bullets"/>
                            </w:pPr>
                            <w:r w:rsidRPr="003250C9">
                              <w:t>½ cup sugar</w:t>
                            </w:r>
                          </w:p>
                          <w:p w:rsidR="000E731B" w:rsidRPr="003250C9" w:rsidP="00062586" w14:textId="77777777">
                            <w:pPr>
                              <w:pStyle w:val="bullets"/>
                            </w:pPr>
                            <w:r w:rsidRPr="003250C9">
                              <w:t>½ cup light brown sugar (packed)</w:t>
                            </w:r>
                          </w:p>
                          <w:p w:rsidR="000E731B" w:rsidRPr="003250C9" w:rsidP="00062586" w14:textId="77777777">
                            <w:pPr>
                              <w:pStyle w:val="bullets"/>
                            </w:pPr>
                            <w:r w:rsidRPr="003250C9">
                              <w:t>½ cup margarine</w:t>
                            </w:r>
                          </w:p>
                          <w:p w:rsidR="000E731B" w:rsidRPr="003250C9" w:rsidP="00062586" w14:textId="77777777">
                            <w:pPr>
                              <w:pStyle w:val="bullets"/>
                            </w:pPr>
                            <w:r w:rsidRPr="003250C9">
                              <w:t>½ cup nonfat plain yogurt</w:t>
                            </w:r>
                          </w:p>
                          <w:p w:rsidR="000E731B" w:rsidRPr="003250C9" w:rsidP="00062586" w14:textId="77777777">
                            <w:pPr>
                              <w:pStyle w:val="bullets"/>
                            </w:pPr>
                            <w:r w:rsidRPr="003250C9">
                              <w:t>1 ½ tsp. vanilla</w:t>
                            </w:r>
                          </w:p>
                          <w:p w:rsidR="000E731B" w:rsidRPr="003250C9" w:rsidP="00062586" w14:textId="77777777">
                            <w:pPr>
                              <w:pStyle w:val="bullets"/>
                            </w:pPr>
                            <w:r w:rsidRPr="003250C9">
                              <w:t>¾ cup all-purpose flour</w:t>
                            </w:r>
                          </w:p>
                          <w:p w:rsidR="000E731B" w:rsidRPr="003250C9" w:rsidP="00062586" w14:textId="77777777">
                            <w:pPr>
                              <w:pStyle w:val="bullets"/>
                            </w:pPr>
                            <w:r w:rsidRPr="003250C9">
                              <w:t>1 cup whole-wheat flour</w:t>
                            </w:r>
                          </w:p>
                          <w:p w:rsidR="000E731B" w:rsidRPr="003250C9" w:rsidP="00062586" w14:textId="77777777">
                            <w:pPr>
                              <w:pStyle w:val="bullets"/>
                            </w:pPr>
                            <w:r w:rsidRPr="003250C9">
                              <w:t>½ tsp. baking soda</w:t>
                            </w:r>
                          </w:p>
                          <w:p w:rsidR="000E731B" w:rsidRPr="003250C9" w:rsidP="00062586" w14:textId="77777777">
                            <w:pPr>
                              <w:pStyle w:val="bullets"/>
                            </w:pPr>
                            <w:r w:rsidRPr="003250C9">
                              <w:t>½ cup miniature chocolate chips</w:t>
                            </w:r>
                          </w:p>
                          <w:p w:rsidR="000E731B" w:rsidRPr="0037790F" w:rsidP="00062586" w14:textId="77777777">
                            <w:pPr>
                              <w:spacing w:before="160" w:after="0"/>
                              <w:rPr>
                                <w:rFonts w:cstheme="minorHAnsi"/>
                                <w:b/>
                              </w:rPr>
                            </w:pPr>
                            <w:r w:rsidRPr="0037790F">
                              <w:rPr>
                                <w:rFonts w:cstheme="minorHAnsi"/>
                                <w:b/>
                              </w:rPr>
                              <w:t>Directions</w:t>
                            </w:r>
                          </w:p>
                          <w:p w:rsidR="000E731B" w:rsidRPr="003250C9" w:rsidP="00062586" w14:textId="77777777">
                            <w:pPr>
                              <w:pStyle w:val="numbers"/>
                              <w:numPr>
                                <w:ilvl w:val="0"/>
                                <w:numId w:val="32"/>
                              </w:numPr>
                            </w:pPr>
                            <w:r w:rsidRPr="003250C9">
                              <w:t>Heat oven to 375 F.</w:t>
                            </w:r>
                          </w:p>
                          <w:p w:rsidR="000E731B" w:rsidRPr="003250C9" w:rsidP="00062586" w14:textId="77777777">
                            <w:pPr>
                              <w:pStyle w:val="numbers"/>
                              <w:numPr>
                                <w:ilvl w:val="0"/>
                                <w:numId w:val="32"/>
                              </w:numPr>
                            </w:pPr>
                            <w:r w:rsidRPr="003250C9">
                              <w:t>In a large bowl, combine sugar, brown sugar and margarine. Beat until light and fluffy.</w:t>
                            </w:r>
                          </w:p>
                          <w:p w:rsidR="000E731B" w:rsidRPr="003250C9" w:rsidP="00062586" w14:textId="77777777">
                            <w:pPr>
                              <w:pStyle w:val="numbers"/>
                              <w:numPr>
                                <w:ilvl w:val="0"/>
                                <w:numId w:val="32"/>
                              </w:numPr>
                            </w:pPr>
                            <w:r w:rsidRPr="003250C9">
                              <w:t>Add in yogurt and vanilla. Blend well.</w:t>
                            </w:r>
                          </w:p>
                          <w:p w:rsidR="000E731B" w:rsidRPr="003250C9" w:rsidP="00062586" w14:textId="77777777">
                            <w:pPr>
                              <w:pStyle w:val="numbers"/>
                              <w:numPr>
                                <w:ilvl w:val="0"/>
                                <w:numId w:val="32"/>
                              </w:numPr>
                            </w:pPr>
                            <w:r w:rsidRPr="003250C9">
                              <w:t xml:space="preserve">Stir in flour and baking soda. Stir until well combined. </w:t>
                            </w:r>
                          </w:p>
                          <w:p w:rsidR="000E731B" w:rsidRPr="003250C9" w:rsidP="00062586" w14:textId="77777777">
                            <w:pPr>
                              <w:pStyle w:val="numbers"/>
                              <w:numPr>
                                <w:ilvl w:val="0"/>
                                <w:numId w:val="32"/>
                              </w:numPr>
                            </w:pPr>
                            <w:r w:rsidRPr="003250C9">
                              <w:t xml:space="preserve">Carefully add in chocolate chips. </w:t>
                            </w:r>
                          </w:p>
                          <w:p w:rsidR="000E731B" w:rsidRPr="003250C9" w:rsidP="00062586" w14:textId="77777777">
                            <w:pPr>
                              <w:pStyle w:val="numbers"/>
                              <w:numPr>
                                <w:ilvl w:val="0"/>
                                <w:numId w:val="32"/>
                              </w:numPr>
                            </w:pPr>
                            <w:r w:rsidRPr="003250C9">
                              <w:t xml:space="preserve">Drop dough by rounded </w:t>
                            </w:r>
                            <w:r w:rsidRPr="003250C9">
                              <w:t>teaspoonfuls</w:t>
                            </w:r>
                            <w:r w:rsidRPr="003250C9">
                              <w:t xml:space="preserve"> 2 inches apart onto ungreased baking sheets.</w:t>
                            </w:r>
                          </w:p>
                          <w:p w:rsidR="000E731B" w:rsidRPr="003250C9" w:rsidP="00062586" w14:textId="7A74F71A">
                            <w:pPr>
                              <w:pStyle w:val="numbers"/>
                              <w:numPr>
                                <w:ilvl w:val="0"/>
                                <w:numId w:val="32"/>
                              </w:numPr>
                            </w:pPr>
                            <w:r w:rsidRPr="003250C9">
                              <w:t xml:space="preserve">Bake for </w:t>
                            </w:r>
                            <w:r>
                              <w:t>8</w:t>
                            </w:r>
                            <w:r w:rsidRPr="003250C9">
                              <w:t xml:space="preserve"> to 12 minutes.</w:t>
                            </w:r>
                          </w:p>
                          <w:p w:rsidR="000E731B" w:rsidRPr="003250C9" w:rsidP="00062586" w14:textId="77777777">
                            <w:pPr>
                              <w:pStyle w:val="numbers"/>
                              <w:numPr>
                                <w:ilvl w:val="0"/>
                                <w:numId w:val="32"/>
                              </w:numPr>
                            </w:pPr>
                            <w:r w:rsidRPr="003250C9">
                              <w:t>Allow cookies to cool for one minute before removing from sheets.</w:t>
                            </w:r>
                          </w:p>
                          <w:p w:rsidR="000E731B" w:rsidRPr="008F1686" w:rsidP="00062586" w14:textId="77777777">
                            <w:pPr>
                              <w:pStyle w:val="numbers"/>
                              <w:numPr>
                                <w:ilvl w:val="0"/>
                                <w:numId w:val="0"/>
                              </w:numPr>
                              <w:ind w:left="360"/>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83" o:spid="_x0000_s1139" type="#_x0000_t202" style="width:305.3pt;height:452pt;margin-top:253.95pt;margin-left:14pt;mso-height-percent:0;mso-height-relative:margin;mso-position-horizontal-relative:margin;mso-width-percent:0;mso-width-relative:margin;mso-wrap-distance-bottom:0;mso-wrap-distance-left:9pt;mso-wrap-distance-right:9pt;mso-wrap-distance-top:0;mso-wrap-style:square;position:absolute;visibility:visible;v-text-anchor:top;z-index:251762688" filled="f" stroked="f" strokeweight="0.5pt">
                <v:textbox>
                  <w:txbxContent>
                    <w:p w:rsidR="000E731B" w:rsidP="00062586" w14:paraId="2D647764" w14:textId="77777777">
                      <w:pPr>
                        <w:spacing w:after="0"/>
                        <w:rPr>
                          <w:rFonts w:cstheme="minorHAnsi"/>
                          <w:b/>
                          <w:szCs w:val="20"/>
                        </w:rPr>
                      </w:pPr>
                      <w:r w:rsidRPr="0037790F">
                        <w:rPr>
                          <w:rFonts w:cstheme="minorHAnsi"/>
                          <w:b/>
                          <w:szCs w:val="20"/>
                        </w:rPr>
                        <w:t>Ingredients</w:t>
                      </w:r>
                    </w:p>
                    <w:p w:rsidR="000E731B" w:rsidRPr="003250C9" w:rsidP="00062586" w14:paraId="02450D5A" w14:textId="77777777">
                      <w:pPr>
                        <w:pStyle w:val="bullets"/>
                      </w:pPr>
                      <w:r w:rsidRPr="003250C9">
                        <w:t>½ cup sugar</w:t>
                      </w:r>
                    </w:p>
                    <w:p w:rsidR="000E731B" w:rsidRPr="003250C9" w:rsidP="00062586" w14:paraId="2E1DD6E4" w14:textId="77777777">
                      <w:pPr>
                        <w:pStyle w:val="bullets"/>
                      </w:pPr>
                      <w:r w:rsidRPr="003250C9">
                        <w:t>½ cup light brown sugar (packed)</w:t>
                      </w:r>
                    </w:p>
                    <w:p w:rsidR="000E731B" w:rsidRPr="003250C9" w:rsidP="00062586" w14:paraId="49C9AE37" w14:textId="77777777">
                      <w:pPr>
                        <w:pStyle w:val="bullets"/>
                      </w:pPr>
                      <w:r w:rsidRPr="003250C9">
                        <w:t>½ cup margarine</w:t>
                      </w:r>
                    </w:p>
                    <w:p w:rsidR="000E731B" w:rsidRPr="003250C9" w:rsidP="00062586" w14:paraId="592D461A" w14:textId="77777777">
                      <w:pPr>
                        <w:pStyle w:val="bullets"/>
                      </w:pPr>
                      <w:r w:rsidRPr="003250C9">
                        <w:t>½ cup nonfat plain yogurt</w:t>
                      </w:r>
                    </w:p>
                    <w:p w:rsidR="000E731B" w:rsidRPr="003250C9" w:rsidP="00062586" w14:paraId="38E73048" w14:textId="77777777">
                      <w:pPr>
                        <w:pStyle w:val="bullets"/>
                      </w:pPr>
                      <w:r w:rsidRPr="003250C9">
                        <w:t>1 ½ tsp. vanilla</w:t>
                      </w:r>
                    </w:p>
                    <w:p w:rsidR="000E731B" w:rsidRPr="003250C9" w:rsidP="00062586" w14:paraId="18341605" w14:textId="77777777">
                      <w:pPr>
                        <w:pStyle w:val="bullets"/>
                      </w:pPr>
                      <w:r w:rsidRPr="003250C9">
                        <w:t>¾ cup all-purpose flour</w:t>
                      </w:r>
                    </w:p>
                    <w:p w:rsidR="000E731B" w:rsidRPr="003250C9" w:rsidP="00062586" w14:paraId="213D8BD2" w14:textId="77777777">
                      <w:pPr>
                        <w:pStyle w:val="bullets"/>
                      </w:pPr>
                      <w:r w:rsidRPr="003250C9">
                        <w:t>1 cup whole-wheat flour</w:t>
                      </w:r>
                    </w:p>
                    <w:p w:rsidR="000E731B" w:rsidRPr="003250C9" w:rsidP="00062586" w14:paraId="5129AE23" w14:textId="77777777">
                      <w:pPr>
                        <w:pStyle w:val="bullets"/>
                      </w:pPr>
                      <w:r w:rsidRPr="003250C9">
                        <w:t>½ tsp. baking soda</w:t>
                      </w:r>
                    </w:p>
                    <w:p w:rsidR="000E731B" w:rsidRPr="003250C9" w:rsidP="00062586" w14:paraId="470A4D0E" w14:textId="77777777">
                      <w:pPr>
                        <w:pStyle w:val="bullets"/>
                      </w:pPr>
                      <w:r w:rsidRPr="003250C9">
                        <w:t>½ cup miniature chocolate chips</w:t>
                      </w:r>
                    </w:p>
                    <w:p w:rsidR="000E731B" w:rsidRPr="0037790F" w:rsidP="00062586" w14:paraId="713AF1D7" w14:textId="77777777">
                      <w:pPr>
                        <w:spacing w:before="160" w:after="0"/>
                        <w:rPr>
                          <w:rFonts w:cstheme="minorHAnsi"/>
                          <w:b/>
                        </w:rPr>
                      </w:pPr>
                      <w:r w:rsidRPr="0037790F">
                        <w:rPr>
                          <w:rFonts w:cstheme="minorHAnsi"/>
                          <w:b/>
                        </w:rPr>
                        <w:t>Directions</w:t>
                      </w:r>
                    </w:p>
                    <w:p w:rsidR="000E731B" w:rsidRPr="003250C9" w:rsidP="00062586" w14:paraId="7D5CCA8D" w14:textId="77777777">
                      <w:pPr>
                        <w:pStyle w:val="numbers"/>
                        <w:numPr>
                          <w:ilvl w:val="0"/>
                          <w:numId w:val="32"/>
                        </w:numPr>
                      </w:pPr>
                      <w:r w:rsidRPr="003250C9">
                        <w:t>Heat oven to 375 F.</w:t>
                      </w:r>
                    </w:p>
                    <w:p w:rsidR="000E731B" w:rsidRPr="003250C9" w:rsidP="00062586" w14:paraId="6BD37064" w14:textId="77777777">
                      <w:pPr>
                        <w:pStyle w:val="numbers"/>
                        <w:numPr>
                          <w:ilvl w:val="0"/>
                          <w:numId w:val="32"/>
                        </w:numPr>
                      </w:pPr>
                      <w:r w:rsidRPr="003250C9">
                        <w:t>In a large bowl, combine sugar, brown sugar and margarine. Beat until light and fluffy.</w:t>
                      </w:r>
                    </w:p>
                    <w:p w:rsidR="000E731B" w:rsidRPr="003250C9" w:rsidP="00062586" w14:paraId="298B9F32" w14:textId="77777777">
                      <w:pPr>
                        <w:pStyle w:val="numbers"/>
                        <w:numPr>
                          <w:ilvl w:val="0"/>
                          <w:numId w:val="32"/>
                        </w:numPr>
                      </w:pPr>
                      <w:r w:rsidRPr="003250C9">
                        <w:t>Add in yogurt and vanilla. Blend well.</w:t>
                      </w:r>
                    </w:p>
                    <w:p w:rsidR="000E731B" w:rsidRPr="003250C9" w:rsidP="00062586" w14:paraId="6C67062C" w14:textId="77777777">
                      <w:pPr>
                        <w:pStyle w:val="numbers"/>
                        <w:numPr>
                          <w:ilvl w:val="0"/>
                          <w:numId w:val="32"/>
                        </w:numPr>
                      </w:pPr>
                      <w:r w:rsidRPr="003250C9">
                        <w:t xml:space="preserve">Stir in flour and baking soda. Stir until well combined. </w:t>
                      </w:r>
                    </w:p>
                    <w:p w:rsidR="000E731B" w:rsidRPr="003250C9" w:rsidP="00062586" w14:paraId="4764AAFD" w14:textId="77777777">
                      <w:pPr>
                        <w:pStyle w:val="numbers"/>
                        <w:numPr>
                          <w:ilvl w:val="0"/>
                          <w:numId w:val="32"/>
                        </w:numPr>
                      </w:pPr>
                      <w:r w:rsidRPr="003250C9">
                        <w:t xml:space="preserve">Carefully add in chocolate chips. </w:t>
                      </w:r>
                    </w:p>
                    <w:p w:rsidR="000E731B" w:rsidRPr="003250C9" w:rsidP="00062586" w14:paraId="7C00800D" w14:textId="77777777">
                      <w:pPr>
                        <w:pStyle w:val="numbers"/>
                        <w:numPr>
                          <w:ilvl w:val="0"/>
                          <w:numId w:val="32"/>
                        </w:numPr>
                      </w:pPr>
                      <w:r w:rsidRPr="003250C9">
                        <w:t>Drop dough by rounded teaspoonfuls 2 inches apart onto ungreased baking sheets.</w:t>
                      </w:r>
                    </w:p>
                    <w:p w:rsidR="000E731B" w:rsidRPr="003250C9" w:rsidP="00062586" w14:paraId="3A3D7240" w14:textId="7A74F71A">
                      <w:pPr>
                        <w:pStyle w:val="numbers"/>
                        <w:numPr>
                          <w:ilvl w:val="0"/>
                          <w:numId w:val="32"/>
                        </w:numPr>
                      </w:pPr>
                      <w:r w:rsidRPr="003250C9">
                        <w:t xml:space="preserve">Bake for </w:t>
                      </w:r>
                      <w:r>
                        <w:t>8</w:t>
                      </w:r>
                      <w:r w:rsidRPr="003250C9">
                        <w:t xml:space="preserve"> </w:t>
                      </w:r>
                      <w:r w:rsidRPr="003250C9">
                        <w:t>to 12 minutes.</w:t>
                      </w:r>
                    </w:p>
                    <w:p w:rsidR="000E731B" w:rsidRPr="003250C9" w:rsidP="00062586" w14:paraId="6254E115" w14:textId="77777777">
                      <w:pPr>
                        <w:pStyle w:val="numbers"/>
                        <w:numPr>
                          <w:ilvl w:val="0"/>
                          <w:numId w:val="32"/>
                        </w:numPr>
                      </w:pPr>
                      <w:r w:rsidRPr="003250C9">
                        <w:t>Allow cookies to cool for one minute before removing from sheets.</w:t>
                      </w:r>
                    </w:p>
                    <w:p w:rsidR="000E731B" w:rsidRPr="008F1686" w:rsidP="00062586" w14:paraId="6D4BC8AE" w14:textId="77777777">
                      <w:pPr>
                        <w:pStyle w:val="numbers"/>
                        <w:numPr>
                          <w:ilvl w:val="0"/>
                          <w:numId w:val="0"/>
                        </w:numPr>
                        <w:ind w:left="360"/>
                      </w:pPr>
                    </w:p>
                  </w:txbxContent>
                </v:textbox>
                <w10:wrap anchorx="margin"/>
              </v:shape>
            </w:pict>
          </mc:Fallback>
        </mc:AlternateContent>
      </w:r>
    </w:p>
    <w:sectPr w:rsidSect="008E2817">
      <w:headerReference w:type="default" r:id="rId9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aux ProRegular OSF">
    <w:altName w:val="Courier New"/>
    <w:panose1 w:val="00000400000000000000"/>
    <w:charset w:val="00"/>
    <w:family w:val="auto"/>
    <w:pitch w:val="variable"/>
    <w:sig w:usb0="00000083" w:usb1="00000000" w:usb2="00000000" w:usb3="00000000" w:csb0="00000009"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B7B5A77" w14:textId="77777777">
    <w:pPr>
      <w:pStyle w:val="Header"/>
    </w:pPr>
    <w:r>
      <w:rPr>
        <w:noProof/>
      </w:rPr>
      <w:drawing>
        <wp:anchor distT="0" distB="0" distL="114300" distR="114300" simplePos="0" relativeHeight="251721728" behindDoc="1" locked="0" layoutInCell="1" allowOverlap="1">
          <wp:simplePos x="0" y="0"/>
          <wp:positionH relativeFrom="page">
            <wp:align>left</wp:align>
          </wp:positionH>
          <wp:positionV relativeFrom="paragraph">
            <wp:posOffset>-457200</wp:posOffset>
          </wp:positionV>
          <wp:extent cx="7772362" cy="10058400"/>
          <wp:effectExtent l="0" t="0" r="63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ve Well Planner.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D2BFDE8" w14:textId="7777777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width:611.95pt;height:11in;margin-top:-36pt;margin-left:-36pt;position:absolute;z-index:-251593728">
          <v:imagedata r:id="rId1" o:title="Live Well Planner9"/>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C61B8C5" w14:textId="77777777">
    <w:pPr>
      <w:pStyle w:val="Header"/>
    </w:pPr>
    <w:r>
      <w:rPr>
        <w:noProof/>
      </w:rPr>
      <w:drawing>
        <wp:anchor distT="0" distB="0" distL="114300" distR="114300" simplePos="0" relativeHeight="25166438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8" name="Picture 8" descr="C:\Users\hutchinson\AppData\Local\Microsoft\Windows\INetCache\Content.Word\Live Well Plann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93357" name="Picture 10" descr="C:\Users\hutchinson\AppData\Local\Microsoft\Windows\INetCache\Content.Word\Live Well Planner9.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680413D" w14:textId="77777777">
    <w:pPr>
      <w:pStyle w:val="Header"/>
    </w:pPr>
    <w:r>
      <w:rPr>
        <w:noProof/>
      </w:rPr>
      <w:drawing>
        <wp:anchor distT="0" distB="0" distL="114300" distR="114300" simplePos="0" relativeHeight="251665408" behindDoc="0"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07" name="Picture 107" descr="Live Well Plann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75551" name="Picture 12" descr="Live Well Planner1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71F005F" w14:textId="77777777">
    <w:pPr>
      <w:pStyle w:val="Header"/>
    </w:pPr>
    <w:r>
      <w:rPr>
        <w:noProof/>
      </w:rPr>
      <w:drawing>
        <wp:anchor distT="0" distB="0" distL="114300" distR="114300" simplePos="0" relativeHeight="251666432" behindDoc="1" locked="0" layoutInCell="1" allowOverlap="1">
          <wp:simplePos x="0" y="0"/>
          <wp:positionH relativeFrom="column">
            <wp:posOffset>-914400</wp:posOffset>
          </wp:positionH>
          <wp:positionV relativeFrom="paragraph">
            <wp:posOffset>-456565</wp:posOffset>
          </wp:positionV>
          <wp:extent cx="7771765" cy="10058400"/>
          <wp:effectExtent l="0" t="0" r="635" b="0"/>
          <wp:wrapNone/>
          <wp:docPr id="109" name="Picture 109" descr="Live Well Planne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16163" name="Picture 15" descr="Live Well Planner1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64F782A" w14:textId="77777777">
    <w:pPr>
      <w:pStyle w:val="Header"/>
    </w:pPr>
    <w:r>
      <w:rPr>
        <w:noProof/>
      </w:rPr>
      <w:drawing>
        <wp:anchor distT="0" distB="0" distL="114300" distR="114300" simplePos="0" relativeHeight="25166745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12" name="Picture 112" descr="Live Well Planne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61865" name="Picture 17" descr="Live Well Planner12"/>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4A20A29" w14:textId="77777777">
    <w:pPr>
      <w:pStyle w:val="Header"/>
    </w:pPr>
    <w:r>
      <w:rPr>
        <w:noProof/>
      </w:rPr>
      <w:drawing>
        <wp:anchor distT="0" distB="0" distL="114300" distR="114300" simplePos="0" relativeHeight="25166848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14" name="Picture 114" descr="Live Well Planne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89219" name="Picture 19" descr="Live Well Planner13"/>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FFFBFB5" w14:textId="77777777">
    <w:pPr>
      <w:pStyle w:val="Header"/>
    </w:pPr>
    <w:r>
      <w:rPr>
        <w:noProof/>
      </w:rPr>
      <w:drawing>
        <wp:anchor distT="0" distB="0" distL="114300" distR="114300" simplePos="0" relativeHeight="251723776"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266" name="Picture 266" descr="C:\Users\hutchinson\AppData\Local\Microsoft\Windows\INetCache\Content.Word\Live Well Planne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51022" name="Picture 87" descr="C:\Users\hutchinson\AppData\Local\Microsoft\Windows\INetCache\Content.Word\Live Well Planner16.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7948EB9" w14:textId="37D9AE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width:612pt;height:11in;margin-top:-36pt;margin-left:-36pt;position:absolute;z-index:-251570176">
          <v:imagedata r:id="rId1" o:title="Live Well Planner18"/>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C37FB2A" w14:textId="77777777">
    <w:pPr>
      <w:pStyle w:val="Header"/>
    </w:pPr>
    <w:r>
      <w:rPr>
        <w:noProof/>
      </w:rPr>
      <w:drawing>
        <wp:anchor distT="0" distB="0" distL="114300" distR="114300" simplePos="0" relativeHeight="251669504" behindDoc="1" locked="0" layoutInCell="1" allowOverlap="1">
          <wp:simplePos x="0" y="0"/>
          <wp:positionH relativeFrom="page">
            <wp:align>right</wp:align>
          </wp:positionH>
          <wp:positionV relativeFrom="paragraph">
            <wp:posOffset>-457200</wp:posOffset>
          </wp:positionV>
          <wp:extent cx="7771765" cy="10058400"/>
          <wp:effectExtent l="0" t="0" r="635" b="0"/>
          <wp:wrapNone/>
          <wp:docPr id="12" name="Picture 12" descr="C:\Users\hutchinson\AppData\Local\Microsoft\Windows\INetCache\Content.Word\Live Well Planne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47662" name="Picture 21" descr="C:\Users\hutchinson\AppData\Local\Microsoft\Windows\INetCache\Content.Word\Live Well Planner15.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1C770D5" w14:textId="77777777">
    <w:pPr>
      <w:pStyle w:val="Header"/>
    </w:pPr>
    <w:r>
      <w:rPr>
        <w:noProof/>
      </w:rPr>
      <w:drawing>
        <wp:anchor distT="0" distB="0" distL="114300" distR="114300" simplePos="0" relativeHeight="25167052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20" name="Picture 120" descr="Live Well Planne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05355" name="Picture 23" descr="Live Well Planner16"/>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CC5D4DD" w14:textId="77777777">
    <w:pPr>
      <w:pStyle w:val="Header"/>
    </w:pPr>
    <w:r>
      <w:rPr>
        <w:noProof/>
      </w:rPr>
      <w:drawing>
        <wp:anchor distT="0" distB="0" distL="114300" distR="114300" simplePos="0" relativeHeight="251744256" behindDoc="1" locked="0" layoutInCell="1" allowOverlap="1">
          <wp:simplePos x="0" y="0"/>
          <wp:positionH relativeFrom="page">
            <wp:align>right</wp:align>
          </wp:positionH>
          <wp:positionV relativeFrom="paragraph">
            <wp:posOffset>-457200</wp:posOffset>
          </wp:positionV>
          <wp:extent cx="7772362" cy="10058400"/>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Live Well Planner2.jpg"/>
                  <pic:cNvPicPr/>
                </pic:nvPicPr>
                <pic:blipFill>
                  <a:blip xmlns:r="http://schemas.openxmlformats.org/officeDocument/2006/relationships" r:embed="rId1" cstate="screen">
                    <a:extLst>
                      <a:ext xmlns:a="http://schemas.openxmlformats.org/drawingml/2006/main"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59557CB" w14:textId="05DB353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width:611.95pt;height:11in;margin-top:-36pt;margin-left:-1in;position:absolute;z-index:-251569152">
          <v:imagedata r:id="rId1" o:title="Live Well Planner21"/>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339580A8" w14:textId="77777777">
    <w:pPr>
      <w:pStyle w:val="Header"/>
    </w:pPr>
    <w:r>
      <w:rPr>
        <w:noProof/>
      </w:rPr>
      <w:drawing>
        <wp:anchor distT="0" distB="0" distL="114300" distR="114300" simplePos="0" relativeHeight="25167155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24" name="Picture 124" descr="Live Well Planne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4096" name="Picture 25" descr="Live Well Planner18"/>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979B093" w14:textId="77777777">
    <w:pPr>
      <w:pStyle w:val="Header"/>
    </w:pPr>
    <w:r>
      <w:rPr>
        <w:noProof/>
      </w:rPr>
      <w:drawing>
        <wp:anchor distT="0" distB="0" distL="114300" distR="114300" simplePos="0" relativeHeight="25167257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26" name="Picture 126" descr="Live Well Planne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28436" name="Picture 26" descr="Live Well Planner19"/>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E4C4A8C" w14:textId="77777777">
    <w:pPr>
      <w:pStyle w:val="Header"/>
    </w:pPr>
    <w:r>
      <w:rPr>
        <w:noProof/>
      </w:rPr>
      <w:drawing>
        <wp:anchor distT="0" distB="0" distL="114300" distR="114300" simplePos="0" relativeHeight="25167360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92" name="Picture 192" descr="Live Well Planne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3860" name="Picture 27" descr="Live Well Planner2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BBD01DE" w14:textId="77777777">
    <w:pPr>
      <w:pStyle w:val="Header"/>
    </w:pPr>
    <w:r>
      <w:rPr>
        <w:noProof/>
      </w:rPr>
      <w:drawing>
        <wp:anchor distT="0" distB="0" distL="114300" distR="114300" simplePos="0" relativeHeight="251724800" behindDoc="0"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24" name="Picture 24" descr="C:\Users\hutchinson\AppData\Local\Microsoft\Windows\INetCache\Content.Word\Live Well Planne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66823" name="Picture 90" descr="C:\Users\hutchinson\AppData\Local\Microsoft\Windows\INetCache\Content.Word\Live Well Planner24.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2C2243B" w14:textId="77777777">
    <w:pPr>
      <w:pStyle w:val="Header"/>
    </w:pPr>
    <w:r>
      <w:rPr>
        <w:noProof/>
      </w:rPr>
      <w:drawing>
        <wp:anchor distT="0" distB="0" distL="114300" distR="114300" simplePos="0" relativeHeight="251725824" behindDoc="1" locked="0" layoutInCell="1" allowOverlap="1">
          <wp:simplePos x="0" y="0"/>
          <wp:positionH relativeFrom="column">
            <wp:posOffset>-457200</wp:posOffset>
          </wp:positionH>
          <wp:positionV relativeFrom="paragraph">
            <wp:posOffset>-448945</wp:posOffset>
          </wp:positionV>
          <wp:extent cx="7771765" cy="10058400"/>
          <wp:effectExtent l="0" t="0" r="635" b="0"/>
          <wp:wrapNone/>
          <wp:docPr id="27" name="Picture 27" descr="C:\Users\hutchinson\AppData\Local\Microsoft\Windows\INetCache\Content.Word\Live Well Planne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41297" name="Picture 92" descr="C:\Users\hutchinson\AppData\Local\Microsoft\Windows\INetCache\Content.Word\Live Well Planner25.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3DC7024" w14:textId="77777777">
    <w:pPr>
      <w:pStyle w:val="Header"/>
    </w:pPr>
    <w:r>
      <w:rPr>
        <w:noProof/>
      </w:rPr>
      <w:drawing>
        <wp:anchor distT="0" distB="0" distL="114300" distR="114300" simplePos="0" relativeHeight="251674624" behindDoc="0" locked="0" layoutInCell="1" allowOverlap="1">
          <wp:simplePos x="0" y="0"/>
          <wp:positionH relativeFrom="column">
            <wp:posOffset>-456565</wp:posOffset>
          </wp:positionH>
          <wp:positionV relativeFrom="paragraph">
            <wp:posOffset>-457200</wp:posOffset>
          </wp:positionV>
          <wp:extent cx="7771765" cy="10058400"/>
          <wp:effectExtent l="0" t="0" r="635" b="0"/>
          <wp:wrapNone/>
          <wp:docPr id="15" name="Picture 15" descr="C:\Users\hutchinson\AppData\Local\Microsoft\Windows\INetCache\Content.Word\Live Well Planne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4098" name="Picture 28" descr="C:\Users\hutchinson\AppData\Local\Microsoft\Windows\INetCache\Content.Word\Live Well Planner22.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8CEECD4" w14:textId="77777777">
    <w:pPr>
      <w:pStyle w:val="Header"/>
    </w:pPr>
    <w:r>
      <w:rPr>
        <w:noProof/>
      </w:rPr>
      <w:drawing>
        <wp:anchor distT="0" distB="0" distL="114300" distR="114300" simplePos="0" relativeHeight="25167564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94" name="Picture 194" descr="Live Well Planne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25503" name="Picture 30" descr="Live Well Planner23"/>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6E19669" w14:textId="77777777">
    <w:pPr>
      <w:pStyle w:val="Header"/>
    </w:pPr>
    <w:r>
      <w:rPr>
        <w:noProof/>
      </w:rPr>
      <w:drawing>
        <wp:anchor distT="0" distB="0" distL="114300" distR="114300" simplePos="0" relativeHeight="25167667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96" name="Picture 196" descr="Live Well Planne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86928" name="Picture 32" descr="Live Well Planner24"/>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04D33AE" w14:textId="77777777">
    <w:pPr>
      <w:pStyle w:val="Header"/>
    </w:pPr>
    <w:r>
      <w:rPr>
        <w:noProof/>
      </w:rPr>
      <w:drawing>
        <wp:anchor distT="0" distB="0" distL="114300" distR="114300" simplePos="0" relativeHeight="25167769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98" name="Picture 198" descr="Live Well Planne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97064" name="Picture 33" descr="Live Well Planner25"/>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5FD9236" w14:textId="77777777">
    <w:pPr>
      <w:pStyle w:val="Header"/>
    </w:pPr>
    <w:r>
      <w:rPr>
        <w:noProof/>
      </w:rPr>
      <w:drawing>
        <wp:anchor distT="0" distB="0" distL="114300" distR="114300" simplePos="0" relativeHeight="251658240" behindDoc="1" locked="0" layoutInCell="1" allowOverlap="1">
          <wp:simplePos x="0" y="0"/>
          <wp:positionH relativeFrom="page">
            <wp:align>left</wp:align>
          </wp:positionH>
          <wp:positionV relativeFrom="paragraph">
            <wp:posOffset>-457200</wp:posOffset>
          </wp:positionV>
          <wp:extent cx="7772362" cy="10058400"/>
          <wp:effectExtent l="0" t="0" r="63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ve Well Planner2.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CCF2CFA" w14:textId="77777777">
    <w:pPr>
      <w:pStyle w:val="Header"/>
    </w:pPr>
    <w:r>
      <w:rPr>
        <w:noProof/>
      </w:rPr>
      <w:drawing>
        <wp:anchor distT="0" distB="0" distL="114300" distR="114300" simplePos="0" relativeHeight="25167872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00" name="Picture 200" descr="Live Well Planne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32626" name="Picture 34" descr="Live Well Planner26"/>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3ECB2F2B" w14:textId="7777777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width:611.95pt;height:11in;margin-top:-36pt;margin-left:-36pt;position:absolute;z-index:-251589632">
          <v:imagedata r:id="rId1" o:title="Live Well Planner31"/>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D38D528" w14:textId="77777777">
    <w:pPr>
      <w:pStyle w:val="Header"/>
    </w:pPr>
    <w:r>
      <w:rPr>
        <w:noProof/>
      </w:rPr>
      <w:drawing>
        <wp:anchor distT="0" distB="0" distL="114300" distR="114300" simplePos="0" relativeHeight="251727872"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35" name="Picture 35" descr="C:\Users\hutchinson\AppData\Local\Microsoft\Windows\INetCache\Content.Word\Live Well Planne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49359" name="Picture 94" descr="C:\Users\hutchinson\AppData\Local\Microsoft\Windows\INetCache\Content.Word\Live Well Planner32.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9DEDCFF" w14:textId="77777777">
    <w:pPr>
      <w:pStyle w:val="Header"/>
    </w:pPr>
    <w:r>
      <w:rPr>
        <w:noProof/>
      </w:rPr>
      <w:drawing>
        <wp:anchor distT="0" distB="0" distL="114300" distR="114300" simplePos="0" relativeHeight="251679744"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17" name="Picture 17" descr="C:\Users\hutchinson\AppData\Local\Microsoft\Windows\INetCache\Content.Word\Live Well Planne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51909" name="Picture 35" descr="C:\Users\hutchinson\AppData\Local\Microsoft\Windows\INetCache\Content.Word\Live Well Planner28.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7BE67B2" w14:textId="77777777">
    <w:pPr>
      <w:pStyle w:val="Header"/>
    </w:pPr>
    <w:r>
      <w:rPr>
        <w:noProof/>
      </w:rPr>
      <w:drawing>
        <wp:anchor distT="0" distB="0" distL="114300" distR="114300" simplePos="0" relativeHeight="25168076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02" name="Picture 202" descr="Live Well Planne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27415" name="Picture 36" descr="Live Well Planner29"/>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DA052FA" w14:textId="77777777">
    <w:pPr>
      <w:pStyle w:val="Header"/>
    </w:pPr>
    <w:r>
      <w:rPr>
        <w:noProof/>
      </w:rPr>
      <w:drawing>
        <wp:anchor distT="0" distB="0" distL="114300" distR="114300" simplePos="0" relativeHeight="25168179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04" name="Picture 204" descr="Live Well Planne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81219" name="Picture 37" descr="Live Well Planner3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33E857A" w14:textId="77777777">
    <w:pPr>
      <w:pStyle w:val="Header"/>
    </w:pPr>
    <w:r>
      <w:rPr>
        <w:noProof/>
      </w:rPr>
      <w:drawing>
        <wp:anchor distT="0" distB="0" distL="114300" distR="114300" simplePos="0" relativeHeight="25168281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06" name="Picture 206" descr="Live Well Planne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94641" name="Picture 38" descr="Live Well Planner3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5E3648D" w14:textId="77777777">
    <w:pPr>
      <w:pStyle w:val="Header"/>
    </w:pPr>
    <w:r>
      <w:rPr>
        <w:noProof/>
      </w:rPr>
      <w:drawing>
        <wp:anchor distT="0" distB="0" distL="114300" distR="114300" simplePos="0" relativeHeight="25168384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08" name="Picture 208" descr="Live Well Planne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19961" name="Picture 39" descr="Live Well Planner32"/>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FECB4A2" w14:textId="7777777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width:611.95pt;height:11in;margin-top:-36pt;margin-left:-36pt;position:absolute;z-index:-251587584">
          <v:imagedata r:id="rId1" o:title="Live Well Planner38"/>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16D392F" w14:textId="77777777">
    <w:pPr>
      <w:pStyle w:val="Header"/>
    </w:pPr>
    <w:r>
      <w:rPr>
        <w:noProof/>
      </w:rPr>
      <w:drawing>
        <wp:anchor distT="0" distB="0" distL="114300" distR="114300" simplePos="0" relativeHeight="251729920"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40" name="Picture 40" descr="C:\Users\hutchinson\AppData\Local\Microsoft\Windows\INetCache\Content.Word\Live Well Planne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80029" name="Picture 96" descr="C:\Users\hutchinson\AppData\Local\Microsoft\Windows\INetCache\Content.Word\Live Well Planner39.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D4BBAC7" w14:textId="77777777">
    <w:pPr>
      <w:pStyle w:val="Header"/>
    </w:pPr>
    <w:r>
      <w:rPr>
        <w:noProof/>
      </w:rPr>
      <w:drawing>
        <wp:anchor distT="0" distB="0" distL="114300" distR="114300" simplePos="0" relativeHeight="251659264" behindDoc="1" locked="0" layoutInCell="1" allowOverlap="1">
          <wp:simplePos x="0" y="0"/>
          <wp:positionH relativeFrom="page">
            <wp:align>left</wp:align>
          </wp:positionH>
          <wp:positionV relativeFrom="paragraph">
            <wp:posOffset>-457200</wp:posOffset>
          </wp:positionV>
          <wp:extent cx="7772362" cy="10058400"/>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71418" name="Live Well Planner3.jpg"/>
                  <pic:cNvPicPr/>
                </pic:nvPicPr>
                <pic:blipFill>
                  <a:blip xmlns:r="http://schemas.openxmlformats.org/officeDocument/2006/relationships" r:embed="rId1" cstate="screen">
                    <a:extLst>
                      <a:ext xmlns:a="http://schemas.openxmlformats.org/drawingml/2006/main" uri="{28A0092B-C50C-407E-A947-70E740481C1C}">
                        <a14:useLocalDpi xmlns:a14="http://schemas.microsoft.com/office/drawing/2010/main" val="0"/>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9081202" w14:textId="77777777">
    <w:pPr>
      <w:pStyle w:val="Header"/>
    </w:pPr>
    <w:r>
      <w:rPr>
        <w:noProof/>
      </w:rPr>
      <w:drawing>
        <wp:anchor distT="0" distB="0" distL="114300" distR="114300" simplePos="0" relativeHeight="251684864"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88" name="Picture 88" descr="Live Well Planne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84300" name="Picture 40" descr="Live Well Planner34"/>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BA68DEF" w14:textId="6D8C6F19">
    <w:pPr>
      <w:pStyle w:val="Header"/>
    </w:pPr>
    <w:r>
      <w:rPr>
        <w:noProof/>
      </w:rPr>
      <w:drawing>
        <wp:anchor distT="0" distB="0" distL="114300" distR="114300" simplePos="0" relativeHeight="25168588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10" name="Picture 210" descr="Live Well Planne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85241" name="Picture 41" descr="Live Well Planner35"/>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75D5AEE" w14:textId="6C16C84D">
    <w:pPr>
      <w:pStyle w:val="Header"/>
    </w:pPr>
    <w:r>
      <w:rPr>
        <w:noProof/>
      </w:rPr>
      <w:drawing>
        <wp:anchor distT="0" distB="0" distL="114300" distR="114300" simplePos="0" relativeHeight="25168691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12" name="Picture 212" descr="Live Well Planne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77080" name="Picture 42" descr="Live Well Planner36"/>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AC5C5DB" w14:textId="23604C51">
    <w:pPr>
      <w:pStyle w:val="Header"/>
    </w:pPr>
    <w:r>
      <w:rPr>
        <w:noProof/>
      </w:rPr>
      <w:drawing>
        <wp:anchor distT="0" distB="0" distL="114300" distR="114300" simplePos="0" relativeHeight="25168793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14" name="Picture 214" descr="Live Well Planne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67074" name="Picture 43" descr="Live Well Planner37"/>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7FB6247" w14:textId="5889F3D0">
    <w:pPr>
      <w:pStyle w:val="Header"/>
    </w:pPr>
    <w:r>
      <w:rPr>
        <w:noProof/>
      </w:rPr>
      <w:drawing>
        <wp:anchor distT="0" distB="0" distL="114300" distR="114300" simplePos="0" relativeHeight="25168896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16" name="Picture 216" descr="Live Well Planne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37131" name="Picture 44" descr="Live Well Planner38"/>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8AD96C3" w14:textId="438D6D56">
    <w:pPr>
      <w:pStyle w:val="Header"/>
    </w:pPr>
    <w:r>
      <w:rPr>
        <w:noProof/>
      </w:rPr>
      <w:drawing>
        <wp:anchor distT="0" distB="0" distL="114300" distR="114300" simplePos="0" relativeHeight="25168998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19" name="Picture 219" descr="Live Well Planne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49163" name="Picture 45" descr="Live Well Planner39"/>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2874C92" w14:textId="7777777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width:611.95pt;height:11in;margin-top:-36pt;margin-left:-36pt;position:absolute;z-index:-251585536">
          <v:imagedata r:id="rId1" o:title="Live Well Planner46"/>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3AF69586" w14:textId="75CED5D3">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width:612pt;height:11in;margin-top:-36pt;margin-left:-36pt;position:absolute;z-index:-251568128">
          <v:imagedata r:id="rId1" o:title="Live Well Planner48"/>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B4F3B44" w14:textId="77777777">
    <w:pPr>
      <w:pStyle w:val="Header"/>
    </w:pPr>
    <w:r>
      <w:rPr>
        <w:noProof/>
      </w:rPr>
      <w:drawing>
        <wp:anchor distT="0" distB="0" distL="114300" distR="114300" simplePos="0" relativeHeight="25169100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90" name="Picture 90" descr="Live Well Planne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67570" name="Picture 46" descr="Live Well Planner41"/>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1F76439" w14:textId="24DE3CAA">
    <w:pPr>
      <w:pStyle w:val="Header"/>
    </w:pPr>
    <w:r>
      <w:rPr>
        <w:noProof/>
      </w:rPr>
      <w:drawing>
        <wp:anchor distT="0" distB="0" distL="114300" distR="114300" simplePos="0" relativeHeight="25169203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21" name="Picture 221" descr="Live Well Planne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66686" name="Picture 47" descr="Live Well Planner42"/>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253BCCF" w14:textId="7777777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width:611.95pt;height:11in;margin-top:-36pt;margin-left:-1in;position:absolute;z-index:-251656192">
          <v:imagedata r:id="rId1" o:title="Live Well Planner4"/>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7FC451E" w14:textId="6F903F0C">
    <w:pPr>
      <w:pStyle w:val="Header"/>
    </w:pPr>
    <w:r>
      <w:rPr>
        <w:noProof/>
      </w:rPr>
      <w:drawing>
        <wp:anchor distT="0" distB="0" distL="114300" distR="114300" simplePos="0" relativeHeight="25169305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23" name="Picture 223" descr="Live Well Planne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70181" name="Picture 48" descr="Live Well Planner43"/>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89F434F" w14:textId="4A3CB92A">
    <w:pPr>
      <w:pStyle w:val="Header"/>
    </w:pPr>
    <w:r>
      <w:rPr>
        <w:noProof/>
      </w:rPr>
      <w:drawing>
        <wp:anchor distT="0" distB="0" distL="114300" distR="114300" simplePos="0" relativeHeight="25169408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25" name="Picture 225" descr="Live Well Planne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54894" name="Picture 49" descr="Live Well Planner44"/>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92E2C14" w14:textId="3BF0855C">
    <w:pPr>
      <w:pStyle w:val="Header"/>
    </w:pPr>
    <w:r>
      <w:rPr>
        <w:noProof/>
      </w:rPr>
      <w:drawing>
        <wp:anchor distT="0" distB="0" distL="114300" distR="114300" simplePos="0" relativeHeight="25169510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27" name="Picture 227" descr="Live Well Planne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88969" name="Picture 50" descr="Live Well Planner45"/>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EE123A3" w14:textId="77777777">
    <w:pPr>
      <w:pStyle w:val="Header"/>
    </w:pPr>
    <w:r>
      <w:rPr>
        <w:noProof/>
      </w:rPr>
      <w:drawing>
        <wp:anchor distT="0" distB="0" distL="114300" distR="114300" simplePos="0" relativeHeight="251731968"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50" name="Picture 50" descr="C:\Users\hutchinson\AppData\Local\Microsoft\Windows\INetCache\Content.Word\Live Well Planne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69883" name="Picture 99" descr="C:\Users\hutchinson\AppData\Local\Microsoft\Windows\INetCache\Content.Word\Live Well Planner53.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3630963" w14:textId="7777777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width:611.95pt;height:11in;margin-top:-36.65pt;margin-left:-36pt;position:absolute;z-index:-251583488">
          <v:imagedata r:id="rId1" o:title="Live Well Planner54"/>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CD4FD6E" w14:textId="77777777">
    <w:pPr>
      <w:pStyle w:val="Header"/>
    </w:pPr>
    <w:r>
      <w:rPr>
        <w:noProof/>
      </w:rPr>
      <w:drawing>
        <wp:anchor distT="0" distB="0" distL="114300" distR="114300" simplePos="0" relativeHeight="25169612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92" name="Picture 92" descr="Live Well Planne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72046" name="Picture 51" descr="Live Well Planner47"/>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6C255A2" w14:textId="4D19D2C2">
    <w:pPr>
      <w:pStyle w:val="Header"/>
    </w:pPr>
    <w:r>
      <w:rPr>
        <w:noProof/>
      </w:rPr>
      <w:drawing>
        <wp:anchor distT="0" distB="0" distL="114300" distR="114300" simplePos="0" relativeHeight="251697152" behindDoc="0"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551872683" name="Picture 2" descr="Live Well Planne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50165" name="Picture 52" descr="Live Well Planner48"/>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C88D72C" w14:textId="67C39FEC">
    <w:pPr>
      <w:pStyle w:val="Header"/>
    </w:pPr>
    <w:r>
      <w:rPr>
        <w:noProof/>
      </w:rPr>
      <w:drawing>
        <wp:anchor distT="0" distB="0" distL="114300" distR="114300" simplePos="0" relativeHeight="25169817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516726851" name="Picture 101" descr="Live Well Planne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06105" name="Picture 54" descr="Live Well Planner49"/>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A1D389C" w14:textId="5046C2DD">
    <w:pPr>
      <w:pStyle w:val="Header"/>
    </w:pPr>
    <w:r>
      <w:rPr>
        <w:noProof/>
      </w:rPr>
      <w:drawing>
        <wp:anchor distT="0" distB="0" distL="114300" distR="114300" simplePos="0" relativeHeight="25169920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15" name="Picture 115" descr="Live Well Planne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29795" name="Picture 56" descr="Live Well Planner5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44B1075" w14:textId="5536A0E5">
    <w:pPr>
      <w:pStyle w:val="Header"/>
    </w:pPr>
    <w:r>
      <w:rPr>
        <w:noProof/>
      </w:rPr>
      <w:drawing>
        <wp:anchor distT="0" distB="0" distL="114300" distR="114300" simplePos="0" relativeHeight="25170022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17" name="Picture 117" descr="Live Well Planne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93852" name="Picture 57" descr="Live Well Planner5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9381290" w14:textId="77777777">
    <w:pPr>
      <w:pStyle w:val="Header"/>
    </w:pPr>
    <w:r>
      <w:rPr>
        <w:noProof/>
      </w:rPr>
      <w:drawing>
        <wp:anchor distT="0" distB="0" distL="114300" distR="114300" simplePos="0" relativeHeight="25166131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59" name="Picture 59" descr="Live Well Planne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10204" name="Picture 3" descr="Live Well Planner5"/>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377743C" w14:textId="77777777">
    <w:pPr>
      <w:pStyle w:val="Header"/>
    </w:pPr>
    <w:r>
      <w:rPr>
        <w:noProof/>
      </w:rPr>
      <w:drawing>
        <wp:anchor distT="0" distB="0" distL="114300" distR="114300" simplePos="0" relativeHeight="251734016"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55" name="Picture 55" descr="C:\Users\hutchinson\AppData\Local\Microsoft\Windows\INetCache\Content.Word\Live Well Planner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31756" name="Picture 101" descr="C:\Users\hutchinson\AppData\Local\Microsoft\Windows\INetCache\Content.Word\Live Well Planner60.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2D18BE4" w14:textId="77777777">
    <w:pPr>
      <w:pStyle w:val="Header"/>
    </w:pPr>
    <w:r>
      <w:rPr>
        <w:noProof/>
      </w:rPr>
      <w:drawing>
        <wp:anchor distT="0" distB="0" distL="114300" distR="114300" simplePos="0" relativeHeight="251735040"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58" name="Picture 58" descr="C:\Users\hutchinson\AppData\Local\Microsoft\Windows\INetCache\Content.Word\Live Well Planne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37925" name="Picture 102" descr="C:\Users\hutchinson\AppData\Local\Microsoft\Windows\INetCache\Content.Word\Live Well Planner61.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473CEBE" w14:textId="77777777">
    <w:pPr>
      <w:pStyle w:val="Header"/>
    </w:pPr>
    <w:r>
      <w:rPr>
        <w:noProof/>
      </w:rPr>
      <w:drawing>
        <wp:anchor distT="0" distB="0" distL="114300" distR="114300" simplePos="0" relativeHeight="25170124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94" name="Picture 94" descr="Live Well Planne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94771" name="Picture 58" descr="Live Well Planner53"/>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AF7FC9E" w14:textId="36B97018">
    <w:pPr>
      <w:pStyle w:val="Header"/>
    </w:pPr>
    <w:r>
      <w:rPr>
        <w:noProof/>
      </w:rPr>
      <w:drawing>
        <wp:anchor distT="0" distB="0" distL="114300" distR="114300" simplePos="0" relativeHeight="25170227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29" name="Picture 229" descr="Live Well Planne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69489" name="Picture 59" descr="Live Well Planner54"/>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297285C" w14:textId="33DBF2B2">
    <w:pPr>
      <w:pStyle w:val="Header"/>
    </w:pPr>
    <w:r>
      <w:rPr>
        <w:noProof/>
      </w:rPr>
      <w:drawing>
        <wp:anchor distT="0" distB="0" distL="114300" distR="114300" simplePos="0" relativeHeight="25170329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31" name="Picture 231" descr="Live Well Planne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62018" name="Picture 60" descr="Live Well Planner55"/>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7F944D5F" w14:textId="7CDFA420">
    <w:pPr>
      <w:pStyle w:val="Header"/>
    </w:pPr>
    <w:r>
      <w:rPr>
        <w:noProof/>
      </w:rPr>
      <w:drawing>
        <wp:anchor distT="0" distB="0" distL="114300" distR="114300" simplePos="0" relativeHeight="25170432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33" name="Picture 233" descr="Live Well Planne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53962" name="Picture 61" descr="Live Well Planner56"/>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BA2EF32" w14:textId="2B0F0037">
    <w:pPr>
      <w:pStyle w:val="Header"/>
    </w:pPr>
    <w:r>
      <w:rPr>
        <w:noProof/>
      </w:rPr>
      <w:drawing>
        <wp:anchor distT="0" distB="0" distL="114300" distR="114300" simplePos="0" relativeHeight="25170534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35" name="Picture 235" descr="Live Well Planne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17236" name="Picture 62" descr="Live Well Planner57"/>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3E476314" w14:textId="18CFB15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width:611.95pt;height:11in;margin-top:-36pt;margin-left:-1in;position:absolute;z-index:-251567104">
          <v:imagedata r:id="rId1" o:title="Live Well Planner68"/>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20CA365" w14:textId="77777777">
    <w:pPr>
      <w:pStyle w:val="Header"/>
    </w:pPr>
    <w:r>
      <w:rPr>
        <w:noProof/>
      </w:rPr>
      <w:drawing>
        <wp:anchor distT="0" distB="0" distL="114300" distR="114300" simplePos="0" relativeHeight="251736064"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67" name="Picture 67" descr="C:\Users\hutchinson\AppData\Local\Microsoft\Windows\INetCache\Content.Word\Live Well Planne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45475" name="Picture 103" descr="C:\Users\hutchinson\AppData\Local\Microsoft\Windows\INetCache\Content.Word\Live Well Planner67.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6B7D3F1" w14:textId="77777777">
    <w:pPr>
      <w:pStyle w:val="Header"/>
    </w:pPr>
    <w:r>
      <w:rPr>
        <w:noProof/>
      </w:rPr>
      <w:drawing>
        <wp:anchor distT="0" distB="0" distL="114300" distR="114300" simplePos="0" relativeHeight="251737088"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64" name="Picture 64" descr="C:\Users\hutchinson\AppData\Local\Microsoft\Windows\INetCache\Content.Word\Live Well Planne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058090" name="Picture 104" descr="C:\Users\hutchinson\AppData\Local\Microsoft\Windows\INetCache\Content.Word\Live Well Planner68.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3F16F16F" w14:textId="77777777">
    <w:pPr>
      <w:pStyle w:val="Header"/>
    </w:pPr>
    <w:r>
      <w:rPr>
        <w:noProof/>
      </w:rPr>
      <w:drawing>
        <wp:anchor distT="0" distB="0" distL="114300" distR="114300" simplePos="0" relativeHeight="25166233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61" name="Picture 61" descr="Live Well Planne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37040" name="Picture 5" descr="Live Well Planner6"/>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D689473" w14:textId="77777777">
    <w:pPr>
      <w:pStyle w:val="Header"/>
    </w:pPr>
    <w:r>
      <w:rPr>
        <w:noProof/>
      </w:rPr>
      <w:drawing>
        <wp:anchor distT="0" distB="0" distL="114300" distR="114300" simplePos="0" relativeHeight="25170636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96" name="Picture 96" descr="Live Well Planne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54105" name="Picture 64" descr="Live Well Planner60"/>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D88E508" w14:textId="0F0C702D">
    <w:pPr>
      <w:pStyle w:val="Header"/>
    </w:pPr>
    <w:r>
      <w:rPr>
        <w:noProof/>
      </w:rPr>
      <w:drawing>
        <wp:anchor distT="0" distB="0" distL="114300" distR="114300" simplePos="0" relativeHeight="251707392" behindDoc="1" locked="0" layoutInCell="1" allowOverlap="1">
          <wp:simplePos x="0" y="0"/>
          <wp:positionH relativeFrom="column">
            <wp:posOffset>-913765</wp:posOffset>
          </wp:positionH>
          <wp:positionV relativeFrom="paragraph">
            <wp:posOffset>-457835</wp:posOffset>
          </wp:positionV>
          <wp:extent cx="7771765" cy="10058400"/>
          <wp:effectExtent l="0" t="0" r="635" b="0"/>
          <wp:wrapNone/>
          <wp:docPr id="239" name="Picture 239" descr="Live Well Planne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50080" name="Picture 65" descr="Live Well Planner6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D31DA6A" w14:textId="6ADBF146">
    <w:pPr>
      <w:pStyle w:val="Header"/>
    </w:pPr>
    <w:r>
      <w:rPr>
        <w:noProof/>
      </w:rPr>
      <w:drawing>
        <wp:anchor distT="0" distB="0" distL="114300" distR="114300" simplePos="0" relativeHeight="25170841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41" name="Picture 241" descr="Live Well Planne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64425" name="Picture 67" descr="Live Well Planner62"/>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2810375" w14:textId="0D5082E8">
    <w:pPr>
      <w:pStyle w:val="Header"/>
    </w:pPr>
    <w:r>
      <w:rPr>
        <w:noProof/>
      </w:rPr>
      <w:drawing>
        <wp:anchor distT="0" distB="0" distL="114300" distR="114300" simplePos="0" relativeHeight="251709440" behindDoc="1" locked="0" layoutInCell="1" allowOverlap="1">
          <wp:simplePos x="0" y="0"/>
          <wp:positionH relativeFrom="column">
            <wp:posOffset>-913765</wp:posOffset>
          </wp:positionH>
          <wp:positionV relativeFrom="paragraph">
            <wp:posOffset>-457200</wp:posOffset>
          </wp:positionV>
          <wp:extent cx="7771765" cy="10058400"/>
          <wp:effectExtent l="0" t="0" r="635" b="0"/>
          <wp:wrapNone/>
          <wp:docPr id="243" name="Picture 243" descr="Live Well Planne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330" name="Picture 68" descr="Live Well Planner63"/>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3922E74" w14:textId="49EE4F9A">
    <w:pPr>
      <w:pStyle w:val="Header"/>
    </w:pPr>
    <w:r>
      <w:rPr>
        <w:noProof/>
      </w:rPr>
      <w:drawing>
        <wp:anchor distT="0" distB="0" distL="114300" distR="114300" simplePos="0" relativeHeight="25171046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45" name="Picture 245" descr="Live Well Planne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11107" name="Picture 70" descr="Live Well Planner64"/>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0B418F0" w14:textId="77777777">
    <w:pPr>
      <w:pStyle w:val="Header"/>
    </w:pPr>
    <w:r>
      <w:rPr>
        <w:noProof/>
      </w:rPr>
      <w:drawing>
        <wp:anchor distT="0" distB="0" distL="114300" distR="114300" simplePos="0" relativeHeight="251738112"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70" name="Picture 70" descr="C:\Users\hutchinson\AppData\Local\Microsoft\Windows\INetCache\Content.Word\Live Well Planne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20233" name="Picture 105" descr="C:\Users\hutchinson\AppData\Local\Microsoft\Windows\INetCache\Content.Word\Live Well Planner74.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5D7A441" w14:textId="77777777">
    <w:pPr>
      <w:pStyle w:val="Header"/>
    </w:pPr>
    <w:r>
      <w:rPr>
        <w:noProof/>
      </w:rPr>
      <w:drawing>
        <wp:anchor distT="0" distB="0" distL="114300" distR="114300" simplePos="0" relativeHeight="251739136"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73" name="Picture 73" descr="C:\Users\hutchinson\AppData\Local\Microsoft\Windows\INetCache\Content.Word\Live Well Planne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39000" name="Picture 106" descr="C:\Users\hutchinson\AppData\Local\Microsoft\Windows\INetCache\Content.Word\Live Well Planner75.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C869EDB" w14:textId="77777777">
    <w:pPr>
      <w:pStyle w:val="Header"/>
    </w:pPr>
    <w:r>
      <w:rPr>
        <w:noProof/>
      </w:rPr>
      <w:drawing>
        <wp:anchor distT="0" distB="0" distL="114300" distR="114300" simplePos="0" relativeHeight="251711488" behindDoc="0"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98" name="Picture 98" descr="Live Well Planne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94671" name="Picture 72" descr="Live Well Planner66"/>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3D4D7DB7" w14:textId="3DCD7901">
    <w:pPr>
      <w:pStyle w:val="Header"/>
    </w:pPr>
    <w:r>
      <w:rPr>
        <w:noProof/>
      </w:rPr>
      <w:drawing>
        <wp:anchor distT="0" distB="0" distL="114300" distR="114300" simplePos="0" relativeHeight="25171251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47" name="Picture 247" descr="Live Well Planne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76414" name="Picture 74" descr="Live Well Planner67"/>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0C0B1C4D" w14:textId="3B38E0B7">
    <w:pPr>
      <w:pStyle w:val="Header"/>
    </w:pPr>
    <w:r>
      <w:rPr>
        <w:noProof/>
      </w:rPr>
      <w:drawing>
        <wp:anchor distT="0" distB="0" distL="114300" distR="114300" simplePos="0" relativeHeight="25171353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49" name="Picture 249" descr="Live Well Planne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86198" name="Picture 75" descr="Live Well Planner68"/>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A5E41BF" w14:textId="77777777">
    <w:pPr>
      <w:pStyle w:val="Header"/>
    </w:pPr>
    <w:r>
      <w:rPr>
        <w:noProof/>
      </w:rPr>
      <w:drawing>
        <wp:anchor distT="0" distB="0" distL="114300" distR="114300" simplePos="0" relativeHeight="251663360" behindDoc="1" locked="0" layoutInCell="1" allowOverlap="1">
          <wp:simplePos x="0" y="0"/>
          <wp:positionH relativeFrom="column">
            <wp:posOffset>-913765</wp:posOffset>
          </wp:positionH>
          <wp:positionV relativeFrom="paragraph">
            <wp:posOffset>-457200</wp:posOffset>
          </wp:positionV>
          <wp:extent cx="7771765" cy="10058400"/>
          <wp:effectExtent l="0" t="0" r="635" b="0"/>
          <wp:wrapNone/>
          <wp:docPr id="105" name="Picture 105" descr="Live Well Planne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62410" name="Picture 7" descr="Live Well Planner7"/>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1B253282" w14:textId="41D02A83">
    <w:pPr>
      <w:pStyle w:val="Header"/>
    </w:pPr>
    <w:r>
      <w:rPr>
        <w:noProof/>
      </w:rPr>
      <w:drawing>
        <wp:anchor distT="0" distB="0" distL="114300" distR="114300" simplePos="0" relativeHeight="25171456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51" name="Picture 251" descr="Live Well Planne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97595" name="Picture 76" descr="Live Well Planner69"/>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36884EE" w14:textId="59397748">
    <w:pPr>
      <w:pStyle w:val="Header"/>
    </w:pPr>
    <w:r>
      <w:rPr>
        <w:noProof/>
      </w:rPr>
      <w:drawing>
        <wp:anchor distT="0" distB="0" distL="114300" distR="114300" simplePos="0" relativeHeight="25171558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53" name="Picture 253" descr="Live Well Planne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0252" name="Picture 77" descr="Live Well Planner70"/>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19A763B" w14:textId="77777777">
    <w:pPr>
      <w:pStyle w:val="Header"/>
    </w:pPr>
    <w:r>
      <w:rPr>
        <w:noProof/>
      </w:rPr>
      <w:drawing>
        <wp:anchor distT="0" distB="0" distL="114300" distR="114300" simplePos="0" relativeHeight="251740160"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76" name="Picture 76" descr="C:\Users\hutchinson\AppData\Local\Microsoft\Windows\INetCache\Content.Word\Live Well Planne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9776" name="Picture 107" descr="C:\Users\hutchinson\AppData\Local\Microsoft\Windows\INetCache\Content.Word\Live Well Planner81.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07238CA" w14:textId="77777777">
    <w:pPr>
      <w:pStyle w:val="Header"/>
    </w:pPr>
    <w:r>
      <w:rPr>
        <w:noProof/>
      </w:rPr>
      <w:drawing>
        <wp:anchor distT="0" distB="0" distL="114300" distR="114300" simplePos="0" relativeHeight="251741184"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79" name="Picture 79" descr="C:\Users\hutchinson\AppData\Local\Microsoft\Windows\INetCache\Content.Word\Live Well Planne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38073" name="Picture 108" descr="C:\Users\hutchinson\AppData\Local\Microsoft\Windows\INetCache\Content.Word\Live Well Planner82.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6D54692" w14:textId="77777777">
    <w:pPr>
      <w:pStyle w:val="Header"/>
    </w:pPr>
    <w:r>
      <w:rPr>
        <w:noProof/>
      </w:rPr>
      <w:drawing>
        <wp:anchor distT="0" distB="0" distL="114300" distR="114300" simplePos="0" relativeHeight="251716608"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100" name="Picture 100" descr="Live Well Planne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69048" name="Picture 78" descr="Live Well Planner72"/>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44ECD213" w14:textId="7D84F72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width:611.95pt;height:11in;margin-top:-36pt;margin-left:-1in;position:absolute;z-index:-251566080">
          <v:imagedata r:id="rId1" o:title="Live Well Planner86"/>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5892A9C" w14:textId="6B75C7C2">
    <w:pPr>
      <w:pStyle w:val="Header"/>
    </w:pPr>
    <w:r>
      <w:rPr>
        <w:noProof/>
      </w:rPr>
      <w:drawing>
        <wp:anchor distT="0" distB="0" distL="114300" distR="114300" simplePos="0" relativeHeight="251717632"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57" name="Picture 257" descr="Live Well Planne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86242" name="Picture 81" descr="Live Well Planner74"/>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2DA75C16" w14:textId="5CE98B0E">
    <w:pPr>
      <w:pStyle w:val="Header"/>
    </w:pPr>
    <w:r>
      <w:rPr>
        <w:noProof/>
      </w:rPr>
      <w:drawing>
        <wp:anchor distT="0" distB="0" distL="114300" distR="114300" simplePos="0" relativeHeight="251718656"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59" name="Picture 259" descr="Live Well Planne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24686" name="Picture 82" descr="Live Well Planner75"/>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5F88394F" w14:textId="7E4CFB9D">
    <w:pPr>
      <w:pStyle w:val="Header"/>
    </w:pPr>
    <w:r>
      <w:rPr>
        <w:noProof/>
      </w:rPr>
      <w:drawing>
        <wp:anchor distT="0" distB="0" distL="114300" distR="114300" simplePos="0" relativeHeight="251719680"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61" name="Picture 261" descr="Live Well Planne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40861" name="Picture 83" descr="Live Well Planner76"/>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rsidP="00C70B4B" w14:paraId="3C1484D6" w14:textId="1F4EBA69">
    <w:pPr>
      <w:pStyle w:val="Header"/>
      <w:tabs>
        <w:tab w:val="left" w:pos="2920"/>
        <w:tab w:val="clear" w:pos="4680"/>
        <w:tab w:val="clear" w:pos="9360"/>
      </w:tabs>
    </w:pPr>
    <w:r>
      <w:rPr>
        <w:noProof/>
      </w:rPr>
      <w:drawing>
        <wp:anchor distT="0" distB="0" distL="114300" distR="114300" simplePos="0" relativeHeight="251720704" behindDoc="1" locked="0" layoutInCell="1" allowOverlap="1">
          <wp:simplePos x="0" y="0"/>
          <wp:positionH relativeFrom="column">
            <wp:posOffset>-914400</wp:posOffset>
          </wp:positionH>
          <wp:positionV relativeFrom="paragraph">
            <wp:posOffset>-457200</wp:posOffset>
          </wp:positionV>
          <wp:extent cx="7771765" cy="10058400"/>
          <wp:effectExtent l="0" t="0" r="635" b="0"/>
          <wp:wrapNone/>
          <wp:docPr id="263" name="Picture 263" descr="Live Well Planne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75985" name="Picture 84" descr="Live Well Planner77"/>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14:paraId="66BC278A" w14:textId="671F6C8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width:612pt;height:11in;margin-top:-36pt;margin-left:-36pt;position:absolute;z-index:-251571200">
          <v:imagedata r:id="rId1" o:title="Live Well Planner9"/>
        </v:shape>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rsidP="00C70B4B" w14:paraId="6FD28C3C" w14:textId="77777777">
    <w:pPr>
      <w:pStyle w:val="Header"/>
      <w:tabs>
        <w:tab w:val="left" w:pos="2920"/>
        <w:tab w:val="clear" w:pos="4680"/>
        <w:tab w:val="clear" w:pos="9360"/>
      </w:tabs>
    </w:pPr>
    <w:r>
      <w:rPr>
        <w:noProof/>
      </w:rPr>
      <w:drawing>
        <wp:anchor distT="0" distB="0" distL="114300" distR="114300" simplePos="0" relativeHeight="251742208" behindDoc="0" locked="0" layoutInCell="1" allowOverlap="1">
          <wp:simplePos x="0" y="0"/>
          <wp:positionH relativeFrom="column">
            <wp:posOffset>-457200</wp:posOffset>
          </wp:positionH>
          <wp:positionV relativeFrom="paragraph">
            <wp:posOffset>-465455</wp:posOffset>
          </wp:positionV>
          <wp:extent cx="7771765" cy="10058400"/>
          <wp:effectExtent l="0" t="0" r="635" b="0"/>
          <wp:wrapNone/>
          <wp:docPr id="82" name="Picture 82" descr="C:\Users\hutchinson\AppData\Local\Microsoft\Windows\INetCache\Content.Word\Live Well Planne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14901" name="Picture 109" descr="C:\Users\hutchinson\AppData\Local\Microsoft\Windows\INetCache\Content.Word\Live Well Planner89.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E731B" w:rsidP="00C70B4B" w14:paraId="64172A06" w14:textId="77777777">
    <w:pPr>
      <w:pStyle w:val="Header"/>
      <w:tabs>
        <w:tab w:val="left" w:pos="2920"/>
        <w:tab w:val="clear" w:pos="4680"/>
        <w:tab w:val="clear" w:pos="9360"/>
      </w:tabs>
    </w:pPr>
    <w:r>
      <w:rPr>
        <w:noProof/>
      </w:rPr>
      <w:drawing>
        <wp:anchor distT="0" distB="0" distL="114300" distR="114300" simplePos="0" relativeHeight="251743232" behindDoc="1" locked="0" layoutInCell="1" allowOverlap="1">
          <wp:simplePos x="0" y="0"/>
          <wp:positionH relativeFrom="column">
            <wp:posOffset>-457200</wp:posOffset>
          </wp:positionH>
          <wp:positionV relativeFrom="paragraph">
            <wp:posOffset>-457200</wp:posOffset>
          </wp:positionV>
          <wp:extent cx="7771765" cy="10058400"/>
          <wp:effectExtent l="0" t="0" r="635" b="0"/>
          <wp:wrapNone/>
          <wp:docPr id="85" name="Picture 85" descr="C:\Users\hutchinson\AppData\Local\Microsoft\Windows\INetCache\Content.Word\Live Well Planner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21087" name="Picture 111" descr="C:\Users\hutchinson\AppData\Local\Microsoft\Windows\INetCache\Content.Word\Live Well Planner90.jpg"/>
                  <pic:cNvPicPr>
                    <a:picLocks noChangeAspect="1" noChangeArrowheads="1"/>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3D64F83"/>
    <w:multiLevelType w:val="hybridMultilevel"/>
    <w:tmpl w:val="CF54459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95A63E2"/>
    <w:multiLevelType w:val="hybridMultilevel"/>
    <w:tmpl w:val="69D0E08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ED536B7"/>
    <w:multiLevelType w:val="hybridMultilevel"/>
    <w:tmpl w:val="6E66D2C6"/>
    <w:lvl w:ilvl="0">
      <w:start w:val="0"/>
      <w:numFmt w:val="bullet"/>
      <w:lvlText w:val="•"/>
      <w:lvlJc w:val="left"/>
      <w:pPr>
        <w:ind w:left="360" w:hanging="360"/>
      </w:pPr>
      <w:rPr>
        <w:rFonts w:ascii="Calibri" w:hAnsi="Calibri" w:eastAsiaTheme="minorHAnsi" w:cs="Calibri"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3">
    <w:nsid w:val="1B013CE8"/>
    <w:multiLevelType w:val="hybridMultilevel"/>
    <w:tmpl w:val="3B323AFC"/>
    <w:lvl w:ilvl="0">
      <w:start w:val="1"/>
      <w:numFmt w:val="bullet"/>
      <w:lvlText w:val=""/>
      <w:lvlJc w:val="left"/>
      <w:pPr>
        <w:ind w:left="4905" w:hanging="360"/>
      </w:pPr>
      <w:rPr>
        <w:rFonts w:ascii="Symbol" w:hAnsi="Symbol" w:hint="default"/>
      </w:rPr>
    </w:lvl>
    <w:lvl w:ilvl="1" w:tentative="1">
      <w:start w:val="1"/>
      <w:numFmt w:val="bullet"/>
      <w:lvlText w:val="o"/>
      <w:lvlJc w:val="left"/>
      <w:pPr>
        <w:ind w:left="5625" w:hanging="360"/>
      </w:pPr>
      <w:rPr>
        <w:rFonts w:ascii="Courier New" w:hAnsi="Courier New" w:cs="Courier New" w:hint="default"/>
      </w:rPr>
    </w:lvl>
    <w:lvl w:ilvl="2" w:tentative="1">
      <w:start w:val="1"/>
      <w:numFmt w:val="bullet"/>
      <w:lvlText w:val=""/>
      <w:lvlJc w:val="left"/>
      <w:pPr>
        <w:ind w:left="6345" w:hanging="360"/>
      </w:pPr>
      <w:rPr>
        <w:rFonts w:ascii="Wingdings" w:hAnsi="Wingdings" w:hint="default"/>
      </w:rPr>
    </w:lvl>
    <w:lvl w:ilvl="3" w:tentative="1">
      <w:start w:val="1"/>
      <w:numFmt w:val="bullet"/>
      <w:lvlText w:val=""/>
      <w:lvlJc w:val="left"/>
      <w:pPr>
        <w:ind w:left="7065" w:hanging="360"/>
      </w:pPr>
      <w:rPr>
        <w:rFonts w:ascii="Symbol" w:hAnsi="Symbol" w:hint="default"/>
      </w:rPr>
    </w:lvl>
    <w:lvl w:ilvl="4" w:tentative="1">
      <w:start w:val="1"/>
      <w:numFmt w:val="bullet"/>
      <w:lvlText w:val="o"/>
      <w:lvlJc w:val="left"/>
      <w:pPr>
        <w:ind w:left="7785" w:hanging="360"/>
      </w:pPr>
      <w:rPr>
        <w:rFonts w:ascii="Courier New" w:hAnsi="Courier New" w:cs="Courier New" w:hint="default"/>
      </w:rPr>
    </w:lvl>
    <w:lvl w:ilvl="5" w:tentative="1">
      <w:start w:val="1"/>
      <w:numFmt w:val="bullet"/>
      <w:lvlText w:val=""/>
      <w:lvlJc w:val="left"/>
      <w:pPr>
        <w:ind w:left="8505" w:hanging="360"/>
      </w:pPr>
      <w:rPr>
        <w:rFonts w:ascii="Wingdings" w:hAnsi="Wingdings" w:hint="default"/>
      </w:rPr>
    </w:lvl>
    <w:lvl w:ilvl="6" w:tentative="1">
      <w:start w:val="1"/>
      <w:numFmt w:val="bullet"/>
      <w:lvlText w:val=""/>
      <w:lvlJc w:val="left"/>
      <w:pPr>
        <w:ind w:left="9225" w:hanging="360"/>
      </w:pPr>
      <w:rPr>
        <w:rFonts w:ascii="Symbol" w:hAnsi="Symbol" w:hint="default"/>
      </w:rPr>
    </w:lvl>
    <w:lvl w:ilvl="7" w:tentative="1">
      <w:start w:val="1"/>
      <w:numFmt w:val="bullet"/>
      <w:lvlText w:val="o"/>
      <w:lvlJc w:val="left"/>
      <w:pPr>
        <w:ind w:left="9945" w:hanging="360"/>
      </w:pPr>
      <w:rPr>
        <w:rFonts w:ascii="Courier New" w:hAnsi="Courier New" w:cs="Courier New" w:hint="default"/>
      </w:rPr>
    </w:lvl>
    <w:lvl w:ilvl="8" w:tentative="1">
      <w:start w:val="1"/>
      <w:numFmt w:val="bullet"/>
      <w:lvlText w:val=""/>
      <w:lvlJc w:val="left"/>
      <w:pPr>
        <w:ind w:left="10665" w:hanging="360"/>
      </w:pPr>
      <w:rPr>
        <w:rFonts w:ascii="Wingdings" w:hAnsi="Wingdings" w:hint="default"/>
      </w:rPr>
    </w:lvl>
  </w:abstractNum>
  <w:abstractNum w:abstractNumId="4">
    <w:nsid w:val="1CAC38B7"/>
    <w:multiLevelType w:val="hybridMultilevel"/>
    <w:tmpl w:val="3CD884F6"/>
    <w:lvl w:ilvl="0">
      <w:start w:val="0"/>
      <w:numFmt w:val="bullet"/>
      <w:lvlText w:val="•"/>
      <w:lvlJc w:val="left"/>
      <w:pPr>
        <w:ind w:left="1080" w:hanging="720"/>
      </w:pPr>
      <w:rPr>
        <w:rFonts w:ascii="Calibri Light" w:hAnsi="Calibri Light" w:eastAsiaTheme="minorHAnsi" w:cs="Calibri Light"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1CFE78FE"/>
    <w:multiLevelType w:val="hybridMultilevel"/>
    <w:tmpl w:val="C5CC968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1D7B33E0"/>
    <w:multiLevelType w:val="hybridMultilevel"/>
    <w:tmpl w:val="3A64958E"/>
    <w:lvl w:ilvl="0">
      <w:start w:val="1"/>
      <w:numFmt w:val="bullet"/>
      <w:pStyle w:val="bullets"/>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211C666B"/>
    <w:multiLevelType w:val="hybridMultilevel"/>
    <w:tmpl w:val="F514B0B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21F30C8A"/>
    <w:multiLevelType w:val="hybridMultilevel"/>
    <w:tmpl w:val="D292A8B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2441042F"/>
    <w:multiLevelType w:val="hybridMultilevel"/>
    <w:tmpl w:val="0BF4FD8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35A82C9C"/>
    <w:multiLevelType w:val="hybridMultilevel"/>
    <w:tmpl w:val="431E3BB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36297A97"/>
    <w:multiLevelType w:val="hybridMultilevel"/>
    <w:tmpl w:val="F66E8A98"/>
    <w:lvl w:ilvl="0">
      <w:start w:val="1"/>
      <w:numFmt w:val="decimal"/>
      <w:pStyle w:val="numbers"/>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3B7707F5"/>
    <w:multiLevelType w:val="hybridMultilevel"/>
    <w:tmpl w:val="E1ECAB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3D4B312E"/>
    <w:multiLevelType w:val="hybridMultilevel"/>
    <w:tmpl w:val="EFAC33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3E976EFB"/>
    <w:multiLevelType w:val="hybridMultilevel"/>
    <w:tmpl w:val="D292A8B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3F241564"/>
    <w:multiLevelType w:val="hybridMultilevel"/>
    <w:tmpl w:val="AB28C9F4"/>
    <w:lvl w:ilvl="0">
      <w:start w:val="1"/>
      <w:numFmt w:val="bullet"/>
      <w:lvlText w:val=""/>
      <w:lvlJc w:val="left"/>
      <w:pPr>
        <w:ind w:left="4860" w:hanging="360"/>
      </w:pPr>
      <w:rPr>
        <w:rFonts w:ascii="Symbol" w:hAnsi="Symbol" w:hint="default"/>
      </w:rPr>
    </w:lvl>
    <w:lvl w:ilvl="1" w:tentative="1">
      <w:start w:val="1"/>
      <w:numFmt w:val="bullet"/>
      <w:lvlText w:val="o"/>
      <w:lvlJc w:val="left"/>
      <w:pPr>
        <w:ind w:left="5580" w:hanging="360"/>
      </w:pPr>
      <w:rPr>
        <w:rFonts w:ascii="Courier New" w:hAnsi="Courier New" w:cs="Courier New" w:hint="default"/>
      </w:rPr>
    </w:lvl>
    <w:lvl w:ilvl="2" w:tentative="1">
      <w:start w:val="1"/>
      <w:numFmt w:val="bullet"/>
      <w:lvlText w:val=""/>
      <w:lvlJc w:val="left"/>
      <w:pPr>
        <w:ind w:left="6300" w:hanging="360"/>
      </w:pPr>
      <w:rPr>
        <w:rFonts w:ascii="Wingdings" w:hAnsi="Wingdings" w:hint="default"/>
      </w:rPr>
    </w:lvl>
    <w:lvl w:ilvl="3" w:tentative="1">
      <w:start w:val="1"/>
      <w:numFmt w:val="bullet"/>
      <w:lvlText w:val=""/>
      <w:lvlJc w:val="left"/>
      <w:pPr>
        <w:ind w:left="7020" w:hanging="360"/>
      </w:pPr>
      <w:rPr>
        <w:rFonts w:ascii="Symbol" w:hAnsi="Symbol" w:hint="default"/>
      </w:rPr>
    </w:lvl>
    <w:lvl w:ilvl="4" w:tentative="1">
      <w:start w:val="1"/>
      <w:numFmt w:val="bullet"/>
      <w:lvlText w:val="o"/>
      <w:lvlJc w:val="left"/>
      <w:pPr>
        <w:ind w:left="7740" w:hanging="360"/>
      </w:pPr>
      <w:rPr>
        <w:rFonts w:ascii="Courier New" w:hAnsi="Courier New" w:cs="Courier New" w:hint="default"/>
      </w:rPr>
    </w:lvl>
    <w:lvl w:ilvl="5" w:tentative="1">
      <w:start w:val="1"/>
      <w:numFmt w:val="bullet"/>
      <w:lvlText w:val=""/>
      <w:lvlJc w:val="left"/>
      <w:pPr>
        <w:ind w:left="8460" w:hanging="360"/>
      </w:pPr>
      <w:rPr>
        <w:rFonts w:ascii="Wingdings" w:hAnsi="Wingdings" w:hint="default"/>
      </w:rPr>
    </w:lvl>
    <w:lvl w:ilvl="6" w:tentative="1">
      <w:start w:val="1"/>
      <w:numFmt w:val="bullet"/>
      <w:lvlText w:val=""/>
      <w:lvlJc w:val="left"/>
      <w:pPr>
        <w:ind w:left="9180" w:hanging="360"/>
      </w:pPr>
      <w:rPr>
        <w:rFonts w:ascii="Symbol" w:hAnsi="Symbol" w:hint="default"/>
      </w:rPr>
    </w:lvl>
    <w:lvl w:ilvl="7" w:tentative="1">
      <w:start w:val="1"/>
      <w:numFmt w:val="bullet"/>
      <w:lvlText w:val="o"/>
      <w:lvlJc w:val="left"/>
      <w:pPr>
        <w:ind w:left="9900" w:hanging="360"/>
      </w:pPr>
      <w:rPr>
        <w:rFonts w:ascii="Courier New" w:hAnsi="Courier New" w:cs="Courier New" w:hint="default"/>
      </w:rPr>
    </w:lvl>
    <w:lvl w:ilvl="8" w:tentative="1">
      <w:start w:val="1"/>
      <w:numFmt w:val="bullet"/>
      <w:lvlText w:val=""/>
      <w:lvlJc w:val="left"/>
      <w:pPr>
        <w:ind w:left="10620" w:hanging="360"/>
      </w:pPr>
      <w:rPr>
        <w:rFonts w:ascii="Wingdings" w:hAnsi="Wingdings" w:hint="default"/>
      </w:rPr>
    </w:lvl>
  </w:abstractNum>
  <w:abstractNum w:abstractNumId="16">
    <w:nsid w:val="466D0D17"/>
    <w:multiLevelType w:val="hybridMultilevel"/>
    <w:tmpl w:val="72D6F20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4A6D7BA5"/>
    <w:multiLevelType w:val="hybridMultilevel"/>
    <w:tmpl w:val="3D903C4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4B220C6D"/>
    <w:multiLevelType w:val="hybridMultilevel"/>
    <w:tmpl w:val="D19C019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4BF83453"/>
    <w:multiLevelType w:val="hybridMultilevel"/>
    <w:tmpl w:val="6A5808F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4C260E7F"/>
    <w:multiLevelType w:val="hybridMultilevel"/>
    <w:tmpl w:val="B1A8162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4D533670"/>
    <w:multiLevelType w:val="hybridMultilevel"/>
    <w:tmpl w:val="BC0EDC2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4D5578EE"/>
    <w:multiLevelType w:val="hybridMultilevel"/>
    <w:tmpl w:val="B9743D7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4E1E2B96"/>
    <w:multiLevelType w:val="hybridMultilevel"/>
    <w:tmpl w:val="8812B21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4E30503F"/>
    <w:multiLevelType w:val="hybridMultilevel"/>
    <w:tmpl w:val="CF0A477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4F203C35"/>
    <w:multiLevelType w:val="hybridMultilevel"/>
    <w:tmpl w:val="F4B42C48"/>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6">
    <w:nsid w:val="51E57CB6"/>
    <w:multiLevelType w:val="hybridMultilevel"/>
    <w:tmpl w:val="0A1290C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552E1AEE"/>
    <w:multiLevelType w:val="hybridMultilevel"/>
    <w:tmpl w:val="FD707128"/>
    <w:lvl w:ilvl="0">
      <w:start w:val="1"/>
      <w:numFmt w:val="bullet"/>
      <w:pStyle w:val="Style2"/>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8">
    <w:nsid w:val="558C19B2"/>
    <w:multiLevelType w:val="hybridMultilevel"/>
    <w:tmpl w:val="03D0C1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57383D91"/>
    <w:multiLevelType w:val="hybridMultilevel"/>
    <w:tmpl w:val="6B1C7042"/>
    <w:lvl w:ilvl="0">
      <w:start w:val="0"/>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58BA23B8"/>
    <w:multiLevelType w:val="hybridMultilevel"/>
    <w:tmpl w:val="F740FFA2"/>
    <w:lvl w:ilvl="0">
      <w:start w:val="0"/>
      <w:numFmt w:val="bullet"/>
      <w:lvlText w:val="•"/>
      <w:lvlJc w:val="left"/>
      <w:pPr>
        <w:ind w:left="1080" w:hanging="720"/>
      </w:pPr>
      <w:rPr>
        <w:rFonts w:ascii="Calibri Light" w:hAnsi="Calibri Light" w:eastAsiaTheme="minorHAnsi" w:cs="Calibri Light"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58BB5975"/>
    <w:multiLevelType w:val="hybridMultilevel"/>
    <w:tmpl w:val="5E881B6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5B047441"/>
    <w:multiLevelType w:val="hybridMultilevel"/>
    <w:tmpl w:val="27A414C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5E5060A2"/>
    <w:multiLevelType w:val="hybridMultilevel"/>
    <w:tmpl w:val="BDCA760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5EDD0751"/>
    <w:multiLevelType w:val="hybridMultilevel"/>
    <w:tmpl w:val="F134FE9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nsid w:val="5F6F7E18"/>
    <w:multiLevelType w:val="hybridMultilevel"/>
    <w:tmpl w:val="AF6C44B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6">
    <w:nsid w:val="600F7D59"/>
    <w:multiLevelType w:val="hybridMultilevel"/>
    <w:tmpl w:val="570C01D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7">
    <w:nsid w:val="60C10557"/>
    <w:multiLevelType w:val="hybridMultilevel"/>
    <w:tmpl w:val="8BA6D4F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8">
    <w:nsid w:val="61670A84"/>
    <w:multiLevelType w:val="hybridMultilevel"/>
    <w:tmpl w:val="086ECCD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nsid w:val="618C132C"/>
    <w:multiLevelType w:val="hybridMultilevel"/>
    <w:tmpl w:val="8B2817BC"/>
    <w:lvl w:ilvl="0">
      <w:start w:val="1"/>
      <w:numFmt w:val="bullet"/>
      <w:lvlText w:val=""/>
      <w:lvlJc w:val="left"/>
      <w:pPr>
        <w:ind w:left="4860" w:hanging="360"/>
      </w:pPr>
      <w:rPr>
        <w:rFonts w:ascii="Symbol" w:hAnsi="Symbol" w:hint="default"/>
      </w:rPr>
    </w:lvl>
    <w:lvl w:ilvl="1" w:tentative="1">
      <w:start w:val="1"/>
      <w:numFmt w:val="bullet"/>
      <w:lvlText w:val="o"/>
      <w:lvlJc w:val="left"/>
      <w:pPr>
        <w:ind w:left="5580" w:hanging="360"/>
      </w:pPr>
      <w:rPr>
        <w:rFonts w:ascii="Courier New" w:hAnsi="Courier New" w:cs="Courier New" w:hint="default"/>
      </w:rPr>
    </w:lvl>
    <w:lvl w:ilvl="2" w:tentative="1">
      <w:start w:val="1"/>
      <w:numFmt w:val="bullet"/>
      <w:lvlText w:val=""/>
      <w:lvlJc w:val="left"/>
      <w:pPr>
        <w:ind w:left="6300" w:hanging="360"/>
      </w:pPr>
      <w:rPr>
        <w:rFonts w:ascii="Wingdings" w:hAnsi="Wingdings" w:hint="default"/>
      </w:rPr>
    </w:lvl>
    <w:lvl w:ilvl="3" w:tentative="1">
      <w:start w:val="1"/>
      <w:numFmt w:val="bullet"/>
      <w:lvlText w:val=""/>
      <w:lvlJc w:val="left"/>
      <w:pPr>
        <w:ind w:left="7020" w:hanging="360"/>
      </w:pPr>
      <w:rPr>
        <w:rFonts w:ascii="Symbol" w:hAnsi="Symbol" w:hint="default"/>
      </w:rPr>
    </w:lvl>
    <w:lvl w:ilvl="4" w:tentative="1">
      <w:start w:val="1"/>
      <w:numFmt w:val="bullet"/>
      <w:lvlText w:val="o"/>
      <w:lvlJc w:val="left"/>
      <w:pPr>
        <w:ind w:left="7740" w:hanging="360"/>
      </w:pPr>
      <w:rPr>
        <w:rFonts w:ascii="Courier New" w:hAnsi="Courier New" w:cs="Courier New" w:hint="default"/>
      </w:rPr>
    </w:lvl>
    <w:lvl w:ilvl="5" w:tentative="1">
      <w:start w:val="1"/>
      <w:numFmt w:val="bullet"/>
      <w:lvlText w:val=""/>
      <w:lvlJc w:val="left"/>
      <w:pPr>
        <w:ind w:left="8460" w:hanging="360"/>
      </w:pPr>
      <w:rPr>
        <w:rFonts w:ascii="Wingdings" w:hAnsi="Wingdings" w:hint="default"/>
      </w:rPr>
    </w:lvl>
    <w:lvl w:ilvl="6" w:tentative="1">
      <w:start w:val="1"/>
      <w:numFmt w:val="bullet"/>
      <w:lvlText w:val=""/>
      <w:lvlJc w:val="left"/>
      <w:pPr>
        <w:ind w:left="9180" w:hanging="360"/>
      </w:pPr>
      <w:rPr>
        <w:rFonts w:ascii="Symbol" w:hAnsi="Symbol" w:hint="default"/>
      </w:rPr>
    </w:lvl>
    <w:lvl w:ilvl="7" w:tentative="1">
      <w:start w:val="1"/>
      <w:numFmt w:val="bullet"/>
      <w:lvlText w:val="o"/>
      <w:lvlJc w:val="left"/>
      <w:pPr>
        <w:ind w:left="9900" w:hanging="360"/>
      </w:pPr>
      <w:rPr>
        <w:rFonts w:ascii="Courier New" w:hAnsi="Courier New" w:cs="Courier New" w:hint="default"/>
      </w:rPr>
    </w:lvl>
    <w:lvl w:ilvl="8" w:tentative="1">
      <w:start w:val="1"/>
      <w:numFmt w:val="bullet"/>
      <w:lvlText w:val=""/>
      <w:lvlJc w:val="left"/>
      <w:pPr>
        <w:ind w:left="10620" w:hanging="360"/>
      </w:pPr>
      <w:rPr>
        <w:rFonts w:ascii="Wingdings" w:hAnsi="Wingdings" w:hint="default"/>
      </w:rPr>
    </w:lvl>
  </w:abstractNum>
  <w:abstractNum w:abstractNumId="40">
    <w:nsid w:val="66FC2D32"/>
    <w:multiLevelType w:val="hybridMultilevel"/>
    <w:tmpl w:val="F6FCD6B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682F3288"/>
    <w:multiLevelType w:val="hybridMultilevel"/>
    <w:tmpl w:val="75BE5B2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2">
    <w:nsid w:val="6BEC7AD9"/>
    <w:multiLevelType w:val="hybridMultilevel"/>
    <w:tmpl w:val="514E829E"/>
    <w:lvl w:ilvl="0">
      <w:start w:val="1"/>
      <w:numFmt w:val="bullet"/>
      <w:lvlText w:val=""/>
      <w:lvlJc w:val="left"/>
      <w:pPr>
        <w:ind w:left="720" w:hanging="360"/>
      </w:pPr>
      <w:rPr>
        <w:rFonts w:ascii="Symbol" w:hAnsi="Symbo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nsid w:val="6D342D3A"/>
    <w:multiLevelType w:val="hybridMultilevel"/>
    <w:tmpl w:val="FF52A6F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4">
    <w:nsid w:val="709A1B14"/>
    <w:multiLevelType w:val="hybridMultilevel"/>
    <w:tmpl w:val="EC1A5E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71F06116"/>
    <w:multiLevelType w:val="hybridMultilevel"/>
    <w:tmpl w:val="C6A650D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76A43A78"/>
    <w:multiLevelType w:val="hybridMultilevel"/>
    <w:tmpl w:val="7460EE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nsid w:val="77D33316"/>
    <w:multiLevelType w:val="hybridMultilevel"/>
    <w:tmpl w:val="4406FE32"/>
    <w:lvl w:ilvl="0">
      <w:start w:val="1"/>
      <w:numFmt w:val="bullet"/>
      <w:lvlText w:val="o"/>
      <w:lvlJc w:val="left"/>
      <w:pPr>
        <w:ind w:left="720" w:hanging="360"/>
      </w:pPr>
      <w:rPr>
        <w:rFonts w:ascii="Aaux ProRegular OSF" w:hAnsi="Aaux ProRegular OSF"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8">
    <w:nsid w:val="7B263CA5"/>
    <w:multiLevelType w:val="hybridMultilevel"/>
    <w:tmpl w:val="7E12EDC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Aaux ProRegular OSF" w:hAnsi="Aaux ProRegular OSF"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33"/>
  </w:num>
  <w:num w:numId="2">
    <w:abstractNumId w:val="3"/>
  </w:num>
  <w:num w:numId="3">
    <w:abstractNumId w:val="39"/>
  </w:num>
  <w:num w:numId="4">
    <w:abstractNumId w:val="6"/>
  </w:num>
  <w:num w:numId="5">
    <w:abstractNumId w:val="11"/>
  </w:num>
  <w:num w:numId="6">
    <w:abstractNumId w:val="32"/>
  </w:num>
  <w:num w:numId="7">
    <w:abstractNumId w:val="35"/>
  </w:num>
  <w:num w:numId="8">
    <w:abstractNumId w:val="40"/>
  </w:num>
  <w:num w:numId="9">
    <w:abstractNumId w:val="5"/>
  </w:num>
  <w:num w:numId="10">
    <w:abstractNumId w:val="27"/>
  </w:num>
  <w:num w:numId="11">
    <w:abstractNumId w:val="36"/>
  </w:num>
  <w:num w:numId="12">
    <w:abstractNumId w:val="43"/>
  </w:num>
  <w:num w:numId="13">
    <w:abstractNumId w:val="20"/>
  </w:num>
  <w:num w:numId="14">
    <w:abstractNumId w:val="34"/>
  </w:num>
  <w:num w:numId="15">
    <w:abstractNumId w:val="1"/>
  </w:num>
  <w:num w:numId="16">
    <w:abstractNumId w:val="16"/>
  </w:num>
  <w:num w:numId="17">
    <w:abstractNumId w:val="38"/>
  </w:num>
  <w:num w:numId="18">
    <w:abstractNumId w:val="37"/>
  </w:num>
  <w:num w:numId="19">
    <w:abstractNumId w:val="45"/>
  </w:num>
  <w:num w:numId="20">
    <w:abstractNumId w:val="21"/>
  </w:num>
  <w:num w:numId="21">
    <w:abstractNumId w:val="19"/>
  </w:num>
  <w:num w:numId="22">
    <w:abstractNumId w:val="9"/>
  </w:num>
  <w:num w:numId="23">
    <w:abstractNumId w:val="22"/>
  </w:num>
  <w:num w:numId="24">
    <w:abstractNumId w:val="26"/>
  </w:num>
  <w:num w:numId="25">
    <w:abstractNumId w:val="41"/>
  </w:num>
  <w:num w:numId="26">
    <w:abstractNumId w:val="7"/>
  </w:num>
  <w:num w:numId="27">
    <w:abstractNumId w:val="10"/>
  </w:num>
  <w:num w:numId="28">
    <w:abstractNumId w:val="8"/>
  </w:num>
  <w:num w:numId="29">
    <w:abstractNumId w:val="24"/>
  </w:num>
  <w:num w:numId="30">
    <w:abstractNumId w:val="28"/>
  </w:num>
  <w:num w:numId="31">
    <w:abstractNumId w:val="14"/>
  </w:num>
  <w:num w:numId="32">
    <w:abstractNumId w:val="17"/>
  </w:num>
  <w:num w:numId="33">
    <w:abstractNumId w:val="48"/>
  </w:num>
  <w:num w:numId="34">
    <w:abstractNumId w:val="47"/>
  </w:num>
  <w:num w:numId="35">
    <w:abstractNumId w:val="0"/>
  </w:num>
  <w:num w:numId="36">
    <w:abstractNumId w:val="42"/>
  </w:num>
  <w:num w:numId="37">
    <w:abstractNumId w:val="25"/>
  </w:num>
  <w:num w:numId="38">
    <w:abstractNumId w:val="12"/>
  </w:num>
  <w:num w:numId="39">
    <w:abstractNumId w:val="15"/>
  </w:num>
  <w:num w:numId="40">
    <w:abstractNumId w:val="44"/>
  </w:num>
  <w:num w:numId="41">
    <w:abstractNumId w:val="13"/>
  </w:num>
  <w:num w:numId="42">
    <w:abstractNumId w:val="23"/>
  </w:num>
  <w:num w:numId="43">
    <w:abstractNumId w:val="29"/>
  </w:num>
  <w:num w:numId="44">
    <w:abstractNumId w:val="18"/>
  </w:num>
  <w:num w:numId="45">
    <w:abstractNumId w:val="31"/>
  </w:num>
  <w:num w:numId="46">
    <w:abstractNumId w:val="46"/>
  </w:num>
  <w:num w:numId="47">
    <w:abstractNumId w:val="4"/>
  </w:num>
  <w:num w:numId="48">
    <w:abstractNumId w:val="2"/>
  </w:num>
  <w:num w:numId="49">
    <w:abstractNumId w:val="30"/>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15:person w15:author="Alaine Dole">
    <w15:presenceInfo w15:providerId="None" w15:userId="Alaine Dol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3042"/>
    <w:rsid w:val="000364F2"/>
    <w:rsid w:val="00053BDD"/>
    <w:rsid w:val="00054D2F"/>
    <w:rsid w:val="00062586"/>
    <w:rsid w:val="000A3042"/>
    <w:rsid w:val="000E731B"/>
    <w:rsid w:val="00117A8A"/>
    <w:rsid w:val="00123EA8"/>
    <w:rsid w:val="00185755"/>
    <w:rsid w:val="00200F97"/>
    <w:rsid w:val="00230FE1"/>
    <w:rsid w:val="002C68A3"/>
    <w:rsid w:val="003250C9"/>
    <w:rsid w:val="0034322B"/>
    <w:rsid w:val="00345DCA"/>
    <w:rsid w:val="00374553"/>
    <w:rsid w:val="0037790F"/>
    <w:rsid w:val="00380ABF"/>
    <w:rsid w:val="003A60EC"/>
    <w:rsid w:val="003F11E3"/>
    <w:rsid w:val="004540BB"/>
    <w:rsid w:val="00483431"/>
    <w:rsid w:val="004B28AB"/>
    <w:rsid w:val="004C161B"/>
    <w:rsid w:val="004F495E"/>
    <w:rsid w:val="0055712D"/>
    <w:rsid w:val="005733E2"/>
    <w:rsid w:val="005850ED"/>
    <w:rsid w:val="0059361B"/>
    <w:rsid w:val="00593FC8"/>
    <w:rsid w:val="006214F2"/>
    <w:rsid w:val="0063027E"/>
    <w:rsid w:val="00653656"/>
    <w:rsid w:val="006832FF"/>
    <w:rsid w:val="006A4C23"/>
    <w:rsid w:val="006D53AF"/>
    <w:rsid w:val="00713E52"/>
    <w:rsid w:val="00774E50"/>
    <w:rsid w:val="007916ED"/>
    <w:rsid w:val="007A040F"/>
    <w:rsid w:val="007F37E0"/>
    <w:rsid w:val="00855801"/>
    <w:rsid w:val="00862679"/>
    <w:rsid w:val="008820D0"/>
    <w:rsid w:val="008871D5"/>
    <w:rsid w:val="008B426F"/>
    <w:rsid w:val="008E2817"/>
    <w:rsid w:val="008F1686"/>
    <w:rsid w:val="00911D1B"/>
    <w:rsid w:val="009216B6"/>
    <w:rsid w:val="009448F8"/>
    <w:rsid w:val="009B31A9"/>
    <w:rsid w:val="009F3CD0"/>
    <w:rsid w:val="00A245E2"/>
    <w:rsid w:val="00A7717F"/>
    <w:rsid w:val="00B1407B"/>
    <w:rsid w:val="00B47169"/>
    <w:rsid w:val="00B50B5D"/>
    <w:rsid w:val="00B70EBC"/>
    <w:rsid w:val="00B852F5"/>
    <w:rsid w:val="00B969A1"/>
    <w:rsid w:val="00C70B4B"/>
    <w:rsid w:val="00C87EAD"/>
    <w:rsid w:val="00C94FA3"/>
    <w:rsid w:val="00CE646B"/>
    <w:rsid w:val="00D26B83"/>
    <w:rsid w:val="00D734D1"/>
    <w:rsid w:val="00D73534"/>
    <w:rsid w:val="00D864FC"/>
    <w:rsid w:val="00DA59ED"/>
    <w:rsid w:val="00DD7C82"/>
    <w:rsid w:val="00E30652"/>
    <w:rsid w:val="00E4588A"/>
    <w:rsid w:val="00E52161"/>
    <w:rsid w:val="00EC4F6C"/>
    <w:rsid w:val="00F07631"/>
    <w:rsid w:val="00F17E54"/>
    <w:rsid w:val="00FC775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iscardImageEditingData/>
  <w15:chartTrackingRefBased/>
  <w15:docId w15:val="{A78DC11F-6BD2-4623-9486-EC6674DDF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304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30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3042"/>
  </w:style>
  <w:style w:type="paragraph" w:styleId="Footer">
    <w:name w:val="footer"/>
    <w:basedOn w:val="Normal"/>
    <w:link w:val="FooterChar"/>
    <w:uiPriority w:val="99"/>
    <w:unhideWhenUsed/>
    <w:rsid w:val="000A30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3042"/>
  </w:style>
  <w:style w:type="paragraph" w:styleId="ListParagraph">
    <w:name w:val="List Paragraph"/>
    <w:basedOn w:val="Normal"/>
    <w:link w:val="ListParagraphChar"/>
    <w:uiPriority w:val="34"/>
    <w:qFormat/>
    <w:rsid w:val="000A3042"/>
    <w:pPr>
      <w:ind w:left="720"/>
      <w:contextualSpacing/>
    </w:pPr>
  </w:style>
  <w:style w:type="paragraph" w:customStyle="1" w:styleId="bullets">
    <w:name w:val="bullets"/>
    <w:basedOn w:val="ListParagraph"/>
    <w:link w:val="bulletsChar"/>
    <w:qFormat/>
    <w:rsid w:val="00FC775A"/>
    <w:pPr>
      <w:numPr>
        <w:numId w:val="4"/>
      </w:numPr>
      <w:spacing w:after="240" w:line="300" w:lineRule="auto"/>
    </w:pPr>
    <w:rPr>
      <w:rFonts w:asciiTheme="majorHAnsi" w:hAnsiTheme="majorHAnsi" w:cstheme="majorHAnsi"/>
      <w:sz w:val="20"/>
    </w:rPr>
  </w:style>
  <w:style w:type="paragraph" w:customStyle="1" w:styleId="numbers">
    <w:name w:val="numbers"/>
    <w:basedOn w:val="ListParagraph"/>
    <w:link w:val="numbersChar"/>
    <w:qFormat/>
    <w:rsid w:val="00FC775A"/>
    <w:pPr>
      <w:numPr>
        <w:numId w:val="5"/>
      </w:numPr>
      <w:spacing w:after="0" w:line="300" w:lineRule="auto"/>
    </w:pPr>
    <w:rPr>
      <w:rFonts w:asciiTheme="majorHAnsi" w:hAnsiTheme="majorHAnsi" w:cstheme="majorHAnsi"/>
      <w:sz w:val="20"/>
    </w:rPr>
  </w:style>
  <w:style w:type="character" w:customStyle="1" w:styleId="ListParagraphChar">
    <w:name w:val="List Paragraph Char"/>
    <w:basedOn w:val="DefaultParagraphFont"/>
    <w:link w:val="ListParagraph"/>
    <w:uiPriority w:val="34"/>
    <w:rsid w:val="0037790F"/>
  </w:style>
  <w:style w:type="character" w:customStyle="1" w:styleId="bulletsChar">
    <w:name w:val="bullets Char"/>
    <w:basedOn w:val="ListParagraphChar"/>
    <w:link w:val="bullets"/>
    <w:rsid w:val="00FC775A"/>
    <w:rPr>
      <w:rFonts w:asciiTheme="majorHAnsi" w:hAnsiTheme="majorHAnsi" w:cstheme="majorHAnsi"/>
      <w:sz w:val="20"/>
    </w:rPr>
  </w:style>
  <w:style w:type="paragraph" w:customStyle="1" w:styleId="Style2">
    <w:name w:val="Style2"/>
    <w:basedOn w:val="ListParagraph"/>
    <w:qFormat/>
    <w:rsid w:val="008F1686"/>
    <w:pPr>
      <w:numPr>
        <w:numId w:val="10"/>
      </w:numPr>
      <w:ind w:left="720"/>
    </w:pPr>
    <w:rPr>
      <w:rFonts w:ascii="Aaux ProRegular OSF" w:eastAsia="Calibri" w:hAnsi="Aaux ProRegular OSF" w:cs="Times New Roman"/>
      <w:color w:val="FFFFFF"/>
      <w:szCs w:val="19"/>
    </w:rPr>
  </w:style>
  <w:style w:type="character" w:customStyle="1" w:styleId="numbersChar">
    <w:name w:val="numbers Char"/>
    <w:basedOn w:val="ListParagraphChar"/>
    <w:link w:val="numbers"/>
    <w:rsid w:val="00FC775A"/>
    <w:rPr>
      <w:rFonts w:asciiTheme="majorHAnsi" w:hAnsiTheme="majorHAnsi" w:cstheme="majorHAnsi"/>
      <w:sz w:val="20"/>
    </w:rPr>
  </w:style>
  <w:style w:type="character" w:styleId="Hyperlink">
    <w:name w:val="Hyperlink"/>
    <w:basedOn w:val="DefaultParagraphFont"/>
    <w:uiPriority w:val="99"/>
    <w:unhideWhenUsed/>
    <w:rsid w:val="007A040F"/>
    <w:rPr>
      <w:color w:val="0563C1" w:themeColor="hyperlink"/>
      <w:u w:val="single"/>
    </w:rPr>
  </w:style>
  <w:style w:type="character" w:styleId="CommentReference">
    <w:name w:val="annotation reference"/>
    <w:basedOn w:val="DefaultParagraphFont"/>
    <w:uiPriority w:val="99"/>
    <w:semiHidden/>
    <w:unhideWhenUsed/>
    <w:rsid w:val="008820D0"/>
    <w:rPr>
      <w:sz w:val="16"/>
      <w:szCs w:val="16"/>
    </w:rPr>
  </w:style>
  <w:style w:type="paragraph" w:styleId="CommentText">
    <w:name w:val="annotation text"/>
    <w:basedOn w:val="Normal"/>
    <w:link w:val="CommentTextChar"/>
    <w:uiPriority w:val="99"/>
    <w:semiHidden/>
    <w:unhideWhenUsed/>
    <w:rsid w:val="008820D0"/>
    <w:pPr>
      <w:spacing w:line="240" w:lineRule="auto"/>
    </w:pPr>
    <w:rPr>
      <w:sz w:val="20"/>
      <w:szCs w:val="20"/>
    </w:rPr>
  </w:style>
  <w:style w:type="character" w:customStyle="1" w:styleId="CommentTextChar">
    <w:name w:val="Comment Text Char"/>
    <w:basedOn w:val="DefaultParagraphFont"/>
    <w:link w:val="CommentText"/>
    <w:uiPriority w:val="99"/>
    <w:semiHidden/>
    <w:rsid w:val="008820D0"/>
    <w:rPr>
      <w:sz w:val="20"/>
      <w:szCs w:val="20"/>
    </w:rPr>
  </w:style>
  <w:style w:type="paragraph" w:styleId="CommentSubject">
    <w:name w:val="annotation subject"/>
    <w:basedOn w:val="CommentText"/>
    <w:next w:val="CommentText"/>
    <w:link w:val="CommentSubjectChar"/>
    <w:uiPriority w:val="99"/>
    <w:semiHidden/>
    <w:unhideWhenUsed/>
    <w:rsid w:val="008820D0"/>
    <w:rPr>
      <w:b/>
      <w:bCs/>
    </w:rPr>
  </w:style>
  <w:style w:type="character" w:customStyle="1" w:styleId="CommentSubjectChar">
    <w:name w:val="Comment Subject Char"/>
    <w:basedOn w:val="CommentTextChar"/>
    <w:link w:val="CommentSubject"/>
    <w:uiPriority w:val="99"/>
    <w:semiHidden/>
    <w:rsid w:val="008820D0"/>
    <w:rPr>
      <w:b/>
      <w:bCs/>
      <w:sz w:val="20"/>
      <w:szCs w:val="20"/>
    </w:rPr>
  </w:style>
  <w:style w:type="paragraph" w:styleId="BalloonText">
    <w:name w:val="Balloon Text"/>
    <w:basedOn w:val="Normal"/>
    <w:link w:val="BalloonTextChar"/>
    <w:uiPriority w:val="99"/>
    <w:semiHidden/>
    <w:unhideWhenUsed/>
    <w:rsid w:val="008820D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20D0"/>
    <w:rPr>
      <w:rFonts w:ascii="Segoe UI" w:hAnsi="Segoe UI" w:cs="Segoe UI"/>
      <w:sz w:val="18"/>
      <w:szCs w:val="18"/>
    </w:rPr>
  </w:style>
  <w:style w:type="paragraph" w:customStyle="1" w:styleId="TOTWtext">
    <w:name w:val="TOTW text"/>
    <w:basedOn w:val="Normal"/>
    <w:link w:val="TOTWtextChar"/>
    <w:qFormat/>
    <w:rsid w:val="008820D0"/>
    <w:rPr>
      <w:rFonts w:asciiTheme="majorHAnsi" w:hAnsiTheme="majorHAnsi" w:cstheme="majorHAnsi"/>
      <w:sz w:val="20"/>
    </w:rPr>
  </w:style>
  <w:style w:type="character" w:customStyle="1" w:styleId="TOTWtextChar">
    <w:name w:val="TOTW text Char"/>
    <w:basedOn w:val="DefaultParagraphFont"/>
    <w:link w:val="TOTWtext"/>
    <w:rsid w:val="008820D0"/>
    <w:rPr>
      <w:rFonts w:asciiTheme="majorHAnsi" w:hAnsiTheme="majorHAnsi" w:cstheme="majorHAnsi"/>
      <w:sz w:val="20"/>
    </w:rPr>
  </w:style>
  <w:style w:type="paragraph" w:styleId="Revision">
    <w:name w:val="Revision"/>
    <w:hidden/>
    <w:uiPriority w:val="99"/>
    <w:semiHidden/>
    <w:rsid w:val="00C94FA3"/>
    <w:pPr>
      <w:spacing w:after="0" w:line="240" w:lineRule="auto"/>
    </w:pPr>
  </w:style>
  <w:style w:type="character" w:styleId="FollowedHyperlink">
    <w:name w:val="FollowedHyperlink"/>
    <w:basedOn w:val="DefaultParagraphFont"/>
    <w:uiPriority w:val="99"/>
    <w:semiHidden/>
    <w:unhideWhenUsed/>
    <w:rsid w:val="000E731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5.xml" /><Relationship Id="rId100" Type="http://schemas.microsoft.com/office/2011/relationships/people" Target="people.xml" /><Relationship Id="rId11" Type="http://schemas.openxmlformats.org/officeDocument/2006/relationships/header" Target="header6.xml" /><Relationship Id="rId12" Type="http://schemas.openxmlformats.org/officeDocument/2006/relationships/header" Target="header7.xml" /><Relationship Id="rId13" Type="http://schemas.openxmlformats.org/officeDocument/2006/relationships/header" Target="header8.xml" /><Relationship Id="rId14" Type="http://schemas.openxmlformats.org/officeDocument/2006/relationships/header" Target="header9.xml" /><Relationship Id="rId15" Type="http://schemas.openxmlformats.org/officeDocument/2006/relationships/header" Target="header10.xml" /><Relationship Id="rId16" Type="http://schemas.openxmlformats.org/officeDocument/2006/relationships/header" Target="header11.xml" /><Relationship Id="rId17" Type="http://schemas.openxmlformats.org/officeDocument/2006/relationships/header" Target="header12.xml" /><Relationship Id="rId18" Type="http://schemas.openxmlformats.org/officeDocument/2006/relationships/header" Target="header13.xml" /><Relationship Id="rId19" Type="http://schemas.openxmlformats.org/officeDocument/2006/relationships/header" Target="header14.xml" /><Relationship Id="rId2" Type="http://schemas.openxmlformats.org/officeDocument/2006/relationships/webSettings" Target="webSettings.xml" /><Relationship Id="rId20" Type="http://schemas.openxmlformats.org/officeDocument/2006/relationships/header" Target="header15.xml" /><Relationship Id="rId21" Type="http://schemas.openxmlformats.org/officeDocument/2006/relationships/header" Target="header16.xml" /><Relationship Id="rId22" Type="http://schemas.openxmlformats.org/officeDocument/2006/relationships/header" Target="header17.xml" /><Relationship Id="rId23" Type="http://schemas.openxmlformats.org/officeDocument/2006/relationships/header" Target="header18.xml" /><Relationship Id="rId24" Type="http://schemas.openxmlformats.org/officeDocument/2006/relationships/header" Target="header19.xml" /><Relationship Id="rId25" Type="http://schemas.openxmlformats.org/officeDocument/2006/relationships/header" Target="header20.xml" /><Relationship Id="rId26" Type="http://schemas.openxmlformats.org/officeDocument/2006/relationships/header" Target="header21.xml" /><Relationship Id="rId27" Type="http://schemas.openxmlformats.org/officeDocument/2006/relationships/header" Target="header22.xml" /><Relationship Id="rId28" Type="http://schemas.openxmlformats.org/officeDocument/2006/relationships/header" Target="header23.xml" /><Relationship Id="rId29" Type="http://schemas.openxmlformats.org/officeDocument/2006/relationships/header" Target="header24.xml" /><Relationship Id="rId3" Type="http://schemas.openxmlformats.org/officeDocument/2006/relationships/fontTable" Target="fontTable.xml" /><Relationship Id="rId30" Type="http://schemas.openxmlformats.org/officeDocument/2006/relationships/header" Target="header25.xml" /><Relationship Id="rId31" Type="http://schemas.openxmlformats.org/officeDocument/2006/relationships/header" Target="header26.xml" /><Relationship Id="rId32" Type="http://schemas.openxmlformats.org/officeDocument/2006/relationships/header" Target="header27.xml" /><Relationship Id="rId33" Type="http://schemas.openxmlformats.org/officeDocument/2006/relationships/header" Target="header28.xml" /><Relationship Id="rId34" Type="http://schemas.openxmlformats.org/officeDocument/2006/relationships/header" Target="header29.xml" /><Relationship Id="rId35" Type="http://schemas.openxmlformats.org/officeDocument/2006/relationships/header" Target="header30.xml" /><Relationship Id="rId36" Type="http://schemas.openxmlformats.org/officeDocument/2006/relationships/header" Target="header31.xml" /><Relationship Id="rId37" Type="http://schemas.openxmlformats.org/officeDocument/2006/relationships/header" Target="header32.xml" /><Relationship Id="rId38" Type="http://schemas.openxmlformats.org/officeDocument/2006/relationships/header" Target="header33.xml" /><Relationship Id="rId39" Type="http://schemas.openxmlformats.org/officeDocument/2006/relationships/header" Target="header34.xml" /><Relationship Id="rId4" Type="http://schemas.openxmlformats.org/officeDocument/2006/relationships/customXml" Target="../customXml/item1.xml" /><Relationship Id="rId40" Type="http://schemas.openxmlformats.org/officeDocument/2006/relationships/header" Target="header35.xml" /><Relationship Id="rId41" Type="http://schemas.openxmlformats.org/officeDocument/2006/relationships/header" Target="header36.xml" /><Relationship Id="rId42" Type="http://schemas.openxmlformats.org/officeDocument/2006/relationships/header" Target="header37.xml" /><Relationship Id="rId43" Type="http://schemas.openxmlformats.org/officeDocument/2006/relationships/header" Target="header38.xml" /><Relationship Id="rId44" Type="http://schemas.openxmlformats.org/officeDocument/2006/relationships/header" Target="header39.xml" /><Relationship Id="rId45" Type="http://schemas.openxmlformats.org/officeDocument/2006/relationships/header" Target="header40.xml" /><Relationship Id="rId46" Type="http://schemas.openxmlformats.org/officeDocument/2006/relationships/header" Target="header41.xml" /><Relationship Id="rId47" Type="http://schemas.openxmlformats.org/officeDocument/2006/relationships/header" Target="header42.xml" /><Relationship Id="rId48" Type="http://schemas.openxmlformats.org/officeDocument/2006/relationships/header" Target="header43.xml" /><Relationship Id="rId49" Type="http://schemas.openxmlformats.org/officeDocument/2006/relationships/header" Target="header44.xml" /><Relationship Id="rId5" Type="http://schemas.openxmlformats.org/officeDocument/2006/relationships/image" Target="media/image1.png" /><Relationship Id="rId50" Type="http://schemas.openxmlformats.org/officeDocument/2006/relationships/header" Target="header45.xml" /><Relationship Id="rId51" Type="http://schemas.openxmlformats.org/officeDocument/2006/relationships/header" Target="header46.xml" /><Relationship Id="rId52" Type="http://schemas.openxmlformats.org/officeDocument/2006/relationships/header" Target="header47.xml" /><Relationship Id="rId53" Type="http://schemas.openxmlformats.org/officeDocument/2006/relationships/header" Target="header48.xml" /><Relationship Id="rId54" Type="http://schemas.openxmlformats.org/officeDocument/2006/relationships/header" Target="header49.xml" /><Relationship Id="rId55" Type="http://schemas.openxmlformats.org/officeDocument/2006/relationships/header" Target="header50.xml" /><Relationship Id="rId56" Type="http://schemas.openxmlformats.org/officeDocument/2006/relationships/header" Target="header51.xml" /><Relationship Id="rId57" Type="http://schemas.openxmlformats.org/officeDocument/2006/relationships/header" Target="header52.xml" /><Relationship Id="rId58" Type="http://schemas.openxmlformats.org/officeDocument/2006/relationships/header" Target="header53.xml" /><Relationship Id="rId59" Type="http://schemas.openxmlformats.org/officeDocument/2006/relationships/header" Target="header54.xml" /><Relationship Id="rId6" Type="http://schemas.openxmlformats.org/officeDocument/2006/relationships/header" Target="header1.xml" /><Relationship Id="rId60" Type="http://schemas.openxmlformats.org/officeDocument/2006/relationships/header" Target="header55.xml" /><Relationship Id="rId61" Type="http://schemas.openxmlformats.org/officeDocument/2006/relationships/header" Target="header56.xml" /><Relationship Id="rId62" Type="http://schemas.openxmlformats.org/officeDocument/2006/relationships/header" Target="header57.xml" /><Relationship Id="rId63" Type="http://schemas.openxmlformats.org/officeDocument/2006/relationships/header" Target="header58.xml" /><Relationship Id="rId64" Type="http://schemas.openxmlformats.org/officeDocument/2006/relationships/header" Target="header59.xml" /><Relationship Id="rId65" Type="http://schemas.openxmlformats.org/officeDocument/2006/relationships/header" Target="header60.xml" /><Relationship Id="rId66" Type="http://schemas.openxmlformats.org/officeDocument/2006/relationships/header" Target="header61.xml" /><Relationship Id="rId67" Type="http://schemas.openxmlformats.org/officeDocument/2006/relationships/header" Target="header62.xml" /><Relationship Id="rId68" Type="http://schemas.openxmlformats.org/officeDocument/2006/relationships/header" Target="header63.xml" /><Relationship Id="rId69" Type="http://schemas.openxmlformats.org/officeDocument/2006/relationships/header" Target="header64.xml" /><Relationship Id="rId7" Type="http://schemas.openxmlformats.org/officeDocument/2006/relationships/header" Target="header2.xml" /><Relationship Id="rId70" Type="http://schemas.openxmlformats.org/officeDocument/2006/relationships/header" Target="header65.xml" /><Relationship Id="rId71" Type="http://schemas.openxmlformats.org/officeDocument/2006/relationships/header" Target="header66.xml" /><Relationship Id="rId72" Type="http://schemas.openxmlformats.org/officeDocument/2006/relationships/header" Target="header67.xml" /><Relationship Id="rId73" Type="http://schemas.openxmlformats.org/officeDocument/2006/relationships/header" Target="header68.xml" /><Relationship Id="rId74" Type="http://schemas.openxmlformats.org/officeDocument/2006/relationships/header" Target="header69.xml" /><Relationship Id="rId75" Type="http://schemas.openxmlformats.org/officeDocument/2006/relationships/header" Target="header70.xml" /><Relationship Id="rId76" Type="http://schemas.openxmlformats.org/officeDocument/2006/relationships/header" Target="header71.xml" /><Relationship Id="rId77" Type="http://schemas.openxmlformats.org/officeDocument/2006/relationships/header" Target="header72.xml" /><Relationship Id="rId78" Type="http://schemas.openxmlformats.org/officeDocument/2006/relationships/header" Target="header73.xml" /><Relationship Id="rId79" Type="http://schemas.openxmlformats.org/officeDocument/2006/relationships/header" Target="header74.xml" /><Relationship Id="rId8" Type="http://schemas.openxmlformats.org/officeDocument/2006/relationships/header" Target="header3.xml" /><Relationship Id="rId80" Type="http://schemas.openxmlformats.org/officeDocument/2006/relationships/header" Target="header75.xml" /><Relationship Id="rId81" Type="http://schemas.openxmlformats.org/officeDocument/2006/relationships/header" Target="header76.xml" /><Relationship Id="rId82" Type="http://schemas.openxmlformats.org/officeDocument/2006/relationships/header" Target="header77.xml" /><Relationship Id="rId83" Type="http://schemas.openxmlformats.org/officeDocument/2006/relationships/header" Target="header78.xml" /><Relationship Id="rId84" Type="http://schemas.openxmlformats.org/officeDocument/2006/relationships/header" Target="header79.xml" /><Relationship Id="rId85" Type="http://schemas.openxmlformats.org/officeDocument/2006/relationships/header" Target="header80.xml" /><Relationship Id="rId86" Type="http://schemas.openxmlformats.org/officeDocument/2006/relationships/header" Target="header81.xml" /><Relationship Id="rId87" Type="http://schemas.openxmlformats.org/officeDocument/2006/relationships/header" Target="header82.xml" /><Relationship Id="rId88" Type="http://schemas.openxmlformats.org/officeDocument/2006/relationships/header" Target="header83.xml" /><Relationship Id="rId89" Type="http://schemas.openxmlformats.org/officeDocument/2006/relationships/header" Target="header84.xml" /><Relationship Id="rId9" Type="http://schemas.openxmlformats.org/officeDocument/2006/relationships/header" Target="header4.xml" /><Relationship Id="rId90" Type="http://schemas.openxmlformats.org/officeDocument/2006/relationships/header" Target="header85.xml" /><Relationship Id="rId91" Type="http://schemas.openxmlformats.org/officeDocument/2006/relationships/header" Target="header86.xml" /><Relationship Id="rId92" Type="http://schemas.openxmlformats.org/officeDocument/2006/relationships/header" Target="header87.xml" /><Relationship Id="rId93" Type="http://schemas.openxmlformats.org/officeDocument/2006/relationships/header" Target="header88.xml" /><Relationship Id="rId94" Type="http://schemas.openxmlformats.org/officeDocument/2006/relationships/header" Target="header89.xml" /><Relationship Id="rId95" Type="http://schemas.openxmlformats.org/officeDocument/2006/relationships/header" Target="header90.xml" /><Relationship Id="rId96" Type="http://schemas.openxmlformats.org/officeDocument/2006/relationships/header" Target="header91.xml" /><Relationship Id="rId97" Type="http://schemas.openxmlformats.org/officeDocument/2006/relationships/theme" Target="theme/theme1.xml" /><Relationship Id="rId98" Type="http://schemas.openxmlformats.org/officeDocument/2006/relationships/numbering" Target="numbering.xml" /><Relationship Id="rId99" Type="http://schemas.openxmlformats.org/officeDocument/2006/relationships/styles" Target="styles.xml" /></Relationships>
</file>

<file path=word/_rels/header1.xml.rels>&#65279;<?xml version="1.0" encoding="utf-8" standalone="yes"?><Relationships xmlns="http://schemas.openxmlformats.org/package/2006/relationships"><Relationship Id="rId1" Type="http://schemas.openxmlformats.org/officeDocument/2006/relationships/image" Target="media/image2.jpeg" /></Relationships>
</file>

<file path=word/_rels/header10.xml.rels>&#65279;<?xml version="1.0" encoding="utf-8" standalone="yes"?><Relationships xmlns="http://schemas.openxmlformats.org/package/2006/relationships"><Relationship Id="rId1" Type="http://schemas.openxmlformats.org/officeDocument/2006/relationships/image" Target="media/image11.jpeg" /></Relationships>
</file>

<file path=word/_rels/header11.xml.rels>&#65279;<?xml version="1.0" encoding="utf-8" standalone="yes"?><Relationships xmlns="http://schemas.openxmlformats.org/package/2006/relationships"><Relationship Id="rId1" Type="http://schemas.openxmlformats.org/officeDocument/2006/relationships/image" Target="media/image12.jpeg" /></Relationships>
</file>

<file path=word/_rels/header12.xml.rels>&#65279;<?xml version="1.0" encoding="utf-8" standalone="yes"?><Relationships xmlns="http://schemas.openxmlformats.org/package/2006/relationships"><Relationship Id="rId1" Type="http://schemas.openxmlformats.org/officeDocument/2006/relationships/image" Target="media/image13.jpeg" /></Relationships>
</file>

<file path=word/_rels/header13.xml.rels>&#65279;<?xml version="1.0" encoding="utf-8" standalone="yes"?><Relationships xmlns="http://schemas.openxmlformats.org/package/2006/relationships"><Relationship Id="rId1" Type="http://schemas.openxmlformats.org/officeDocument/2006/relationships/image" Target="media/image14.jpeg" /></Relationships>
</file>

<file path=word/_rels/header14.xml.rels>&#65279;<?xml version="1.0" encoding="utf-8" standalone="yes"?><Relationships xmlns="http://schemas.openxmlformats.org/package/2006/relationships"><Relationship Id="rId1" Type="http://schemas.openxmlformats.org/officeDocument/2006/relationships/image" Target="media/image15.jpeg" /></Relationships>
</file>

<file path=word/_rels/header15.xml.rels>&#65279;<?xml version="1.0" encoding="utf-8" standalone="yes"?><Relationships xmlns="http://schemas.openxmlformats.org/package/2006/relationships"><Relationship Id="rId1" Type="http://schemas.openxmlformats.org/officeDocument/2006/relationships/image" Target="media/image16.jpeg" /></Relationships>
</file>

<file path=word/_rels/header16.xml.rels>&#65279;<?xml version="1.0" encoding="utf-8" standalone="yes"?><Relationships xmlns="http://schemas.openxmlformats.org/package/2006/relationships"><Relationship Id="rId1" Type="http://schemas.openxmlformats.org/officeDocument/2006/relationships/image" Target="media/image17.jpeg" /></Relationships>
</file>

<file path=word/_rels/header17.xml.rels>&#65279;<?xml version="1.0" encoding="utf-8" standalone="yes"?><Relationships xmlns="http://schemas.openxmlformats.org/package/2006/relationships"><Relationship Id="rId1" Type="http://schemas.openxmlformats.org/officeDocument/2006/relationships/image" Target="media/image18.jpeg" /></Relationships>
</file>

<file path=word/_rels/header18.xml.rels>&#65279;<?xml version="1.0" encoding="utf-8" standalone="yes"?><Relationships xmlns="http://schemas.openxmlformats.org/package/2006/relationships"><Relationship Id="rId1" Type="http://schemas.openxmlformats.org/officeDocument/2006/relationships/image" Target="media/image19.jpeg" /></Relationships>
</file>

<file path=word/_rels/header19.xml.rels>&#65279;<?xml version="1.0" encoding="utf-8" standalone="yes"?><Relationships xmlns="http://schemas.openxmlformats.org/package/2006/relationships"><Relationship Id="rId1" Type="http://schemas.openxmlformats.org/officeDocument/2006/relationships/image" Target="media/image20.jpeg" /></Relationships>
</file>

<file path=word/_rels/header2.xml.rels>&#65279;<?xml version="1.0" encoding="utf-8" standalone="yes"?><Relationships xmlns="http://schemas.openxmlformats.org/package/2006/relationships"><Relationship Id="rId1" Type="http://schemas.openxmlformats.org/officeDocument/2006/relationships/image" Target="media/image3.jpeg" /></Relationships>
</file>

<file path=word/_rels/header20.xml.rels>&#65279;<?xml version="1.0" encoding="utf-8" standalone="yes"?><Relationships xmlns="http://schemas.openxmlformats.org/package/2006/relationships"><Relationship Id="rId1" Type="http://schemas.openxmlformats.org/officeDocument/2006/relationships/image" Target="media/image21.jpeg" /></Relationships>
</file>

<file path=word/_rels/header21.xml.rels>&#65279;<?xml version="1.0" encoding="utf-8" standalone="yes"?><Relationships xmlns="http://schemas.openxmlformats.org/package/2006/relationships"><Relationship Id="rId1" Type="http://schemas.openxmlformats.org/officeDocument/2006/relationships/image" Target="media/image22.jpeg" /></Relationships>
</file>

<file path=word/_rels/header22.xml.rels>&#65279;<?xml version="1.0" encoding="utf-8" standalone="yes"?><Relationships xmlns="http://schemas.openxmlformats.org/package/2006/relationships"><Relationship Id="rId1" Type="http://schemas.openxmlformats.org/officeDocument/2006/relationships/image" Target="media/image23.jpeg" /></Relationships>
</file>

<file path=word/_rels/header23.xml.rels>&#65279;<?xml version="1.0" encoding="utf-8" standalone="yes"?><Relationships xmlns="http://schemas.openxmlformats.org/package/2006/relationships"><Relationship Id="rId1" Type="http://schemas.openxmlformats.org/officeDocument/2006/relationships/image" Target="media/image24.jpeg" /></Relationships>
</file>

<file path=word/_rels/header24.xml.rels>&#65279;<?xml version="1.0" encoding="utf-8" standalone="yes"?><Relationships xmlns="http://schemas.openxmlformats.org/package/2006/relationships"><Relationship Id="rId1" Type="http://schemas.openxmlformats.org/officeDocument/2006/relationships/image" Target="media/image25.jpeg" /></Relationships>
</file>

<file path=word/_rels/header25.xml.rels>&#65279;<?xml version="1.0" encoding="utf-8" standalone="yes"?><Relationships xmlns="http://schemas.openxmlformats.org/package/2006/relationships"><Relationship Id="rId1" Type="http://schemas.openxmlformats.org/officeDocument/2006/relationships/image" Target="media/image26.jpeg" /></Relationships>
</file>

<file path=word/_rels/header26.xml.rels>&#65279;<?xml version="1.0" encoding="utf-8" standalone="yes"?><Relationships xmlns="http://schemas.openxmlformats.org/package/2006/relationships"><Relationship Id="rId1" Type="http://schemas.openxmlformats.org/officeDocument/2006/relationships/image" Target="media/image27.jpeg" /></Relationships>
</file>

<file path=word/_rels/header27.xml.rels>&#65279;<?xml version="1.0" encoding="utf-8" standalone="yes"?><Relationships xmlns="http://schemas.openxmlformats.org/package/2006/relationships"><Relationship Id="rId1" Type="http://schemas.openxmlformats.org/officeDocument/2006/relationships/image" Target="media/image28.jpeg" /></Relationships>
</file>

<file path=word/_rels/header28.xml.rels>&#65279;<?xml version="1.0" encoding="utf-8" standalone="yes"?><Relationships xmlns="http://schemas.openxmlformats.org/package/2006/relationships"><Relationship Id="rId1" Type="http://schemas.openxmlformats.org/officeDocument/2006/relationships/image" Target="media/image29.jpeg" /></Relationships>
</file>

<file path=word/_rels/header29.xml.rels>&#65279;<?xml version="1.0" encoding="utf-8" standalone="yes"?><Relationships xmlns="http://schemas.openxmlformats.org/package/2006/relationships"><Relationship Id="rId1" Type="http://schemas.openxmlformats.org/officeDocument/2006/relationships/image" Target="media/image30.jpeg" /></Relationships>
</file>

<file path=word/_rels/header3.xml.rels>&#65279;<?xml version="1.0" encoding="utf-8" standalone="yes"?><Relationships xmlns="http://schemas.openxmlformats.org/package/2006/relationships"><Relationship Id="rId1" Type="http://schemas.openxmlformats.org/officeDocument/2006/relationships/image" Target="media/image4.jpeg" /></Relationships>
</file>

<file path=word/_rels/header30.xml.rels>&#65279;<?xml version="1.0" encoding="utf-8" standalone="yes"?><Relationships xmlns="http://schemas.openxmlformats.org/package/2006/relationships"><Relationship Id="rId1" Type="http://schemas.openxmlformats.org/officeDocument/2006/relationships/image" Target="media/image31.jpeg" /></Relationships>
</file>

<file path=word/_rels/header31.xml.rels>&#65279;<?xml version="1.0" encoding="utf-8" standalone="yes"?><Relationships xmlns="http://schemas.openxmlformats.org/package/2006/relationships"><Relationship Id="rId1" Type="http://schemas.openxmlformats.org/officeDocument/2006/relationships/image" Target="media/image32.jpeg" /></Relationships>
</file>

<file path=word/_rels/header32.xml.rels>&#65279;<?xml version="1.0" encoding="utf-8" standalone="yes"?><Relationships xmlns="http://schemas.openxmlformats.org/package/2006/relationships"><Relationship Id="rId1" Type="http://schemas.openxmlformats.org/officeDocument/2006/relationships/image" Target="media/image33.jpeg" /></Relationships>
</file>

<file path=word/_rels/header33.xml.rels>&#65279;<?xml version="1.0" encoding="utf-8" standalone="yes"?><Relationships xmlns="http://schemas.openxmlformats.org/package/2006/relationships"><Relationship Id="rId1" Type="http://schemas.openxmlformats.org/officeDocument/2006/relationships/image" Target="media/image34.jpeg" /></Relationships>
</file>

<file path=word/_rels/header34.xml.rels>&#65279;<?xml version="1.0" encoding="utf-8" standalone="yes"?><Relationships xmlns="http://schemas.openxmlformats.org/package/2006/relationships"><Relationship Id="rId1" Type="http://schemas.openxmlformats.org/officeDocument/2006/relationships/image" Target="media/image35.jpeg" /></Relationships>
</file>

<file path=word/_rels/header35.xml.rels>&#65279;<?xml version="1.0" encoding="utf-8" standalone="yes"?><Relationships xmlns="http://schemas.openxmlformats.org/package/2006/relationships"><Relationship Id="rId1" Type="http://schemas.openxmlformats.org/officeDocument/2006/relationships/image" Target="media/image36.jpeg" /></Relationships>
</file>

<file path=word/_rels/header36.xml.rels>&#65279;<?xml version="1.0" encoding="utf-8" standalone="yes"?><Relationships xmlns="http://schemas.openxmlformats.org/package/2006/relationships"><Relationship Id="rId1" Type="http://schemas.openxmlformats.org/officeDocument/2006/relationships/image" Target="media/image37.jpeg" /></Relationships>
</file>

<file path=word/_rels/header37.xml.rels>&#65279;<?xml version="1.0" encoding="utf-8" standalone="yes"?><Relationships xmlns="http://schemas.openxmlformats.org/package/2006/relationships"><Relationship Id="rId1" Type="http://schemas.openxmlformats.org/officeDocument/2006/relationships/image" Target="media/image38.jpeg" /></Relationships>
</file>

<file path=word/_rels/header38.xml.rels>&#65279;<?xml version="1.0" encoding="utf-8" standalone="yes"?><Relationships xmlns="http://schemas.openxmlformats.org/package/2006/relationships"><Relationship Id="rId1" Type="http://schemas.openxmlformats.org/officeDocument/2006/relationships/image" Target="media/image39.jpeg" /></Relationships>
</file>

<file path=word/_rels/header39.xml.rels>&#65279;<?xml version="1.0" encoding="utf-8" standalone="yes"?><Relationships xmlns="http://schemas.openxmlformats.org/package/2006/relationships"><Relationship Id="rId1" Type="http://schemas.openxmlformats.org/officeDocument/2006/relationships/image" Target="media/image40.jpeg" /></Relationships>
</file>

<file path=word/_rels/header4.xml.rels>&#65279;<?xml version="1.0" encoding="utf-8" standalone="yes"?><Relationships xmlns="http://schemas.openxmlformats.org/package/2006/relationships"><Relationship Id="rId1" Type="http://schemas.openxmlformats.org/officeDocument/2006/relationships/image" Target="media/image5.jpeg" /></Relationships>
</file>

<file path=word/_rels/header40.xml.rels>&#65279;<?xml version="1.0" encoding="utf-8" standalone="yes"?><Relationships xmlns="http://schemas.openxmlformats.org/package/2006/relationships"><Relationship Id="rId1" Type="http://schemas.openxmlformats.org/officeDocument/2006/relationships/image" Target="media/image41.jpeg" /></Relationships>
</file>

<file path=word/_rels/header41.xml.rels>&#65279;<?xml version="1.0" encoding="utf-8" standalone="yes"?><Relationships xmlns="http://schemas.openxmlformats.org/package/2006/relationships"><Relationship Id="rId1" Type="http://schemas.openxmlformats.org/officeDocument/2006/relationships/image" Target="media/image42.jpeg" /></Relationships>
</file>

<file path=word/_rels/header42.xml.rels>&#65279;<?xml version="1.0" encoding="utf-8" standalone="yes"?><Relationships xmlns="http://schemas.openxmlformats.org/package/2006/relationships"><Relationship Id="rId1" Type="http://schemas.openxmlformats.org/officeDocument/2006/relationships/image" Target="media/image43.jpeg" /></Relationships>
</file>

<file path=word/_rels/header43.xml.rels>&#65279;<?xml version="1.0" encoding="utf-8" standalone="yes"?><Relationships xmlns="http://schemas.openxmlformats.org/package/2006/relationships"><Relationship Id="rId1" Type="http://schemas.openxmlformats.org/officeDocument/2006/relationships/image" Target="media/image44.jpeg" /></Relationships>
</file>

<file path=word/_rels/header44.xml.rels>&#65279;<?xml version="1.0" encoding="utf-8" standalone="yes"?><Relationships xmlns="http://schemas.openxmlformats.org/package/2006/relationships"><Relationship Id="rId1" Type="http://schemas.openxmlformats.org/officeDocument/2006/relationships/image" Target="media/image45.jpeg" /></Relationships>
</file>

<file path=word/_rels/header45.xml.rels>&#65279;<?xml version="1.0" encoding="utf-8" standalone="yes"?><Relationships xmlns="http://schemas.openxmlformats.org/package/2006/relationships"><Relationship Id="rId1" Type="http://schemas.openxmlformats.org/officeDocument/2006/relationships/image" Target="media/image46.jpeg" /></Relationships>
</file>

<file path=word/_rels/header46.xml.rels>&#65279;<?xml version="1.0" encoding="utf-8" standalone="yes"?><Relationships xmlns="http://schemas.openxmlformats.org/package/2006/relationships"><Relationship Id="rId1" Type="http://schemas.openxmlformats.org/officeDocument/2006/relationships/image" Target="media/image47.jpeg" /></Relationships>
</file>

<file path=word/_rels/header47.xml.rels>&#65279;<?xml version="1.0" encoding="utf-8" standalone="yes"?><Relationships xmlns="http://schemas.openxmlformats.org/package/2006/relationships"><Relationship Id="rId1" Type="http://schemas.openxmlformats.org/officeDocument/2006/relationships/image" Target="media/image48.jpeg" /></Relationships>
</file>

<file path=word/_rels/header48.xml.rels>&#65279;<?xml version="1.0" encoding="utf-8" standalone="yes"?><Relationships xmlns="http://schemas.openxmlformats.org/package/2006/relationships"><Relationship Id="rId1" Type="http://schemas.openxmlformats.org/officeDocument/2006/relationships/image" Target="media/image49.jpeg" /></Relationships>
</file>

<file path=word/_rels/header49.xml.rels>&#65279;<?xml version="1.0" encoding="utf-8" standalone="yes"?><Relationships xmlns="http://schemas.openxmlformats.org/package/2006/relationships"><Relationship Id="rId1" Type="http://schemas.openxmlformats.org/officeDocument/2006/relationships/image" Target="media/image50.jpeg" /></Relationships>
</file>

<file path=word/_rels/header5.xml.rels>&#65279;<?xml version="1.0" encoding="utf-8" standalone="yes"?><Relationships xmlns="http://schemas.openxmlformats.org/package/2006/relationships"><Relationship Id="rId1" Type="http://schemas.openxmlformats.org/officeDocument/2006/relationships/image" Target="media/image6.jpeg" /></Relationships>
</file>

<file path=word/_rels/header50.xml.rels>&#65279;<?xml version="1.0" encoding="utf-8" standalone="yes"?><Relationships xmlns="http://schemas.openxmlformats.org/package/2006/relationships"><Relationship Id="rId1" Type="http://schemas.openxmlformats.org/officeDocument/2006/relationships/image" Target="media/image51.jpeg" /></Relationships>
</file>

<file path=word/_rels/header51.xml.rels>&#65279;<?xml version="1.0" encoding="utf-8" standalone="yes"?><Relationships xmlns="http://schemas.openxmlformats.org/package/2006/relationships"><Relationship Id="rId1" Type="http://schemas.openxmlformats.org/officeDocument/2006/relationships/image" Target="media/image52.jpeg" /></Relationships>
</file>

<file path=word/_rels/header52.xml.rels>&#65279;<?xml version="1.0" encoding="utf-8" standalone="yes"?><Relationships xmlns="http://schemas.openxmlformats.org/package/2006/relationships"><Relationship Id="rId1" Type="http://schemas.openxmlformats.org/officeDocument/2006/relationships/image" Target="media/image53.jpeg" /></Relationships>
</file>

<file path=word/_rels/header53.xml.rels>&#65279;<?xml version="1.0" encoding="utf-8" standalone="yes"?><Relationships xmlns="http://schemas.openxmlformats.org/package/2006/relationships"><Relationship Id="rId1" Type="http://schemas.openxmlformats.org/officeDocument/2006/relationships/image" Target="media/image54.jpeg" /></Relationships>
</file>

<file path=word/_rels/header54.xml.rels>&#65279;<?xml version="1.0" encoding="utf-8" standalone="yes"?><Relationships xmlns="http://schemas.openxmlformats.org/package/2006/relationships"><Relationship Id="rId1" Type="http://schemas.openxmlformats.org/officeDocument/2006/relationships/image" Target="media/image55.jpeg" /></Relationships>
</file>

<file path=word/_rels/header55.xml.rels>&#65279;<?xml version="1.0" encoding="utf-8" standalone="yes"?><Relationships xmlns="http://schemas.openxmlformats.org/package/2006/relationships"><Relationship Id="rId1" Type="http://schemas.openxmlformats.org/officeDocument/2006/relationships/image" Target="media/image56.jpeg" /></Relationships>
</file>

<file path=word/_rels/header56.xml.rels>&#65279;<?xml version="1.0" encoding="utf-8" standalone="yes"?><Relationships xmlns="http://schemas.openxmlformats.org/package/2006/relationships"><Relationship Id="rId1" Type="http://schemas.openxmlformats.org/officeDocument/2006/relationships/image" Target="media/image57.jpeg" /></Relationships>
</file>

<file path=word/_rels/header57.xml.rels>&#65279;<?xml version="1.0" encoding="utf-8" standalone="yes"?><Relationships xmlns="http://schemas.openxmlformats.org/package/2006/relationships"><Relationship Id="rId1" Type="http://schemas.openxmlformats.org/officeDocument/2006/relationships/image" Target="media/image58.jpeg" /></Relationships>
</file>

<file path=word/_rels/header58.xml.rels>&#65279;<?xml version="1.0" encoding="utf-8" standalone="yes"?><Relationships xmlns="http://schemas.openxmlformats.org/package/2006/relationships"><Relationship Id="rId1" Type="http://schemas.openxmlformats.org/officeDocument/2006/relationships/image" Target="media/image59.jpeg" /></Relationships>
</file>

<file path=word/_rels/header59.xml.rels>&#65279;<?xml version="1.0" encoding="utf-8" standalone="yes"?><Relationships xmlns="http://schemas.openxmlformats.org/package/2006/relationships"><Relationship Id="rId1" Type="http://schemas.openxmlformats.org/officeDocument/2006/relationships/image" Target="media/image60.jpeg" /></Relationships>
</file>

<file path=word/_rels/header6.xml.rels>&#65279;<?xml version="1.0" encoding="utf-8" standalone="yes"?><Relationships xmlns="http://schemas.openxmlformats.org/package/2006/relationships"><Relationship Id="rId1" Type="http://schemas.openxmlformats.org/officeDocument/2006/relationships/image" Target="media/image7.jpeg" /></Relationships>
</file>

<file path=word/_rels/header60.xml.rels>&#65279;<?xml version="1.0" encoding="utf-8" standalone="yes"?><Relationships xmlns="http://schemas.openxmlformats.org/package/2006/relationships"><Relationship Id="rId1" Type="http://schemas.openxmlformats.org/officeDocument/2006/relationships/image" Target="media/image61.jpeg" /></Relationships>
</file>

<file path=word/_rels/header61.xml.rels>&#65279;<?xml version="1.0" encoding="utf-8" standalone="yes"?><Relationships xmlns="http://schemas.openxmlformats.org/package/2006/relationships"><Relationship Id="rId1" Type="http://schemas.openxmlformats.org/officeDocument/2006/relationships/image" Target="media/image62.jpeg" /></Relationships>
</file>

<file path=word/_rels/header62.xml.rels>&#65279;<?xml version="1.0" encoding="utf-8" standalone="yes"?><Relationships xmlns="http://schemas.openxmlformats.org/package/2006/relationships"><Relationship Id="rId1" Type="http://schemas.openxmlformats.org/officeDocument/2006/relationships/image" Target="media/image63.jpeg" /></Relationships>
</file>

<file path=word/_rels/header63.xml.rels>&#65279;<?xml version="1.0" encoding="utf-8" standalone="yes"?><Relationships xmlns="http://schemas.openxmlformats.org/package/2006/relationships"><Relationship Id="rId1" Type="http://schemas.openxmlformats.org/officeDocument/2006/relationships/image" Target="media/image64.jpeg" /></Relationships>
</file>

<file path=word/_rels/header64.xml.rels>&#65279;<?xml version="1.0" encoding="utf-8" standalone="yes"?><Relationships xmlns="http://schemas.openxmlformats.org/package/2006/relationships"><Relationship Id="rId1" Type="http://schemas.openxmlformats.org/officeDocument/2006/relationships/image" Target="media/image65.jpeg" /></Relationships>
</file>

<file path=word/_rels/header65.xml.rels>&#65279;<?xml version="1.0" encoding="utf-8" standalone="yes"?><Relationships xmlns="http://schemas.openxmlformats.org/package/2006/relationships"><Relationship Id="rId1" Type="http://schemas.openxmlformats.org/officeDocument/2006/relationships/image" Target="media/image66.jpeg" /></Relationships>
</file>

<file path=word/_rels/header66.xml.rels>&#65279;<?xml version="1.0" encoding="utf-8" standalone="yes"?><Relationships xmlns="http://schemas.openxmlformats.org/package/2006/relationships"><Relationship Id="rId1" Type="http://schemas.openxmlformats.org/officeDocument/2006/relationships/image" Target="media/image67.jpeg" /></Relationships>
</file>

<file path=word/_rels/header67.xml.rels>&#65279;<?xml version="1.0" encoding="utf-8" standalone="yes"?><Relationships xmlns="http://schemas.openxmlformats.org/package/2006/relationships"><Relationship Id="rId1" Type="http://schemas.openxmlformats.org/officeDocument/2006/relationships/image" Target="media/image68.jpeg" /></Relationships>
</file>

<file path=word/_rels/header68.xml.rels>&#65279;<?xml version="1.0" encoding="utf-8" standalone="yes"?><Relationships xmlns="http://schemas.openxmlformats.org/package/2006/relationships"><Relationship Id="rId1" Type="http://schemas.openxmlformats.org/officeDocument/2006/relationships/image" Target="media/image69.jpeg" /></Relationships>
</file>

<file path=word/_rels/header69.xml.rels>&#65279;<?xml version="1.0" encoding="utf-8" standalone="yes"?><Relationships xmlns="http://schemas.openxmlformats.org/package/2006/relationships"><Relationship Id="rId1" Type="http://schemas.openxmlformats.org/officeDocument/2006/relationships/image" Target="media/image70.jpeg" /></Relationships>
</file>

<file path=word/_rels/header7.xml.rels>&#65279;<?xml version="1.0" encoding="utf-8" standalone="yes"?><Relationships xmlns="http://schemas.openxmlformats.org/package/2006/relationships"><Relationship Id="rId1" Type="http://schemas.openxmlformats.org/officeDocument/2006/relationships/image" Target="media/image8.jpeg" /></Relationships>
</file>

<file path=word/_rels/header70.xml.rels>&#65279;<?xml version="1.0" encoding="utf-8" standalone="yes"?><Relationships xmlns="http://schemas.openxmlformats.org/package/2006/relationships"><Relationship Id="rId1" Type="http://schemas.openxmlformats.org/officeDocument/2006/relationships/image" Target="media/image71.jpeg" /></Relationships>
</file>

<file path=word/_rels/header71.xml.rels>&#65279;<?xml version="1.0" encoding="utf-8" standalone="yes"?><Relationships xmlns="http://schemas.openxmlformats.org/package/2006/relationships"><Relationship Id="rId1" Type="http://schemas.openxmlformats.org/officeDocument/2006/relationships/image" Target="media/image72.jpeg" /></Relationships>
</file>

<file path=word/_rels/header72.xml.rels>&#65279;<?xml version="1.0" encoding="utf-8" standalone="yes"?><Relationships xmlns="http://schemas.openxmlformats.org/package/2006/relationships"><Relationship Id="rId1" Type="http://schemas.openxmlformats.org/officeDocument/2006/relationships/image" Target="media/image73.jpeg" /></Relationships>
</file>

<file path=word/_rels/header73.xml.rels>&#65279;<?xml version="1.0" encoding="utf-8" standalone="yes"?><Relationships xmlns="http://schemas.openxmlformats.org/package/2006/relationships"><Relationship Id="rId1" Type="http://schemas.openxmlformats.org/officeDocument/2006/relationships/image" Target="media/image74.jpeg" /></Relationships>
</file>

<file path=word/_rels/header74.xml.rels>&#65279;<?xml version="1.0" encoding="utf-8" standalone="yes"?><Relationships xmlns="http://schemas.openxmlformats.org/package/2006/relationships"><Relationship Id="rId1" Type="http://schemas.openxmlformats.org/officeDocument/2006/relationships/image" Target="media/image75.jpeg" /></Relationships>
</file>

<file path=word/_rels/header75.xml.rels>&#65279;<?xml version="1.0" encoding="utf-8" standalone="yes"?><Relationships xmlns="http://schemas.openxmlformats.org/package/2006/relationships"><Relationship Id="rId1" Type="http://schemas.openxmlformats.org/officeDocument/2006/relationships/image" Target="media/image76.jpeg" /></Relationships>
</file>

<file path=word/_rels/header76.xml.rels>&#65279;<?xml version="1.0" encoding="utf-8" standalone="yes"?><Relationships xmlns="http://schemas.openxmlformats.org/package/2006/relationships"><Relationship Id="rId1" Type="http://schemas.openxmlformats.org/officeDocument/2006/relationships/image" Target="media/image77.jpeg" /></Relationships>
</file>

<file path=word/_rels/header77.xml.rels>&#65279;<?xml version="1.0" encoding="utf-8" standalone="yes"?><Relationships xmlns="http://schemas.openxmlformats.org/package/2006/relationships"><Relationship Id="rId1" Type="http://schemas.openxmlformats.org/officeDocument/2006/relationships/image" Target="media/image78.jpeg" /></Relationships>
</file>

<file path=word/_rels/header78.xml.rels>&#65279;<?xml version="1.0" encoding="utf-8" standalone="yes"?><Relationships xmlns="http://schemas.openxmlformats.org/package/2006/relationships"><Relationship Id="rId1" Type="http://schemas.openxmlformats.org/officeDocument/2006/relationships/image" Target="media/image79.jpeg" /></Relationships>
</file>

<file path=word/_rels/header79.xml.rels>&#65279;<?xml version="1.0" encoding="utf-8" standalone="yes"?><Relationships xmlns="http://schemas.openxmlformats.org/package/2006/relationships"><Relationship Id="rId1" Type="http://schemas.openxmlformats.org/officeDocument/2006/relationships/image" Target="media/image80.jpeg" /></Relationships>
</file>

<file path=word/_rels/header8.xml.rels>&#65279;<?xml version="1.0" encoding="utf-8" standalone="yes"?><Relationships xmlns="http://schemas.openxmlformats.org/package/2006/relationships"><Relationship Id="rId1" Type="http://schemas.openxmlformats.org/officeDocument/2006/relationships/image" Target="media/image9.jpeg" /></Relationships>
</file>

<file path=word/_rels/header80.xml.rels>&#65279;<?xml version="1.0" encoding="utf-8" standalone="yes"?><Relationships xmlns="http://schemas.openxmlformats.org/package/2006/relationships"><Relationship Id="rId1" Type="http://schemas.openxmlformats.org/officeDocument/2006/relationships/image" Target="media/image81.jpeg" /></Relationships>
</file>

<file path=word/_rels/header81.xml.rels>&#65279;<?xml version="1.0" encoding="utf-8" standalone="yes"?><Relationships xmlns="http://schemas.openxmlformats.org/package/2006/relationships"><Relationship Id="rId1" Type="http://schemas.openxmlformats.org/officeDocument/2006/relationships/image" Target="media/image82.jpeg" /></Relationships>
</file>

<file path=word/_rels/header82.xml.rels>&#65279;<?xml version="1.0" encoding="utf-8" standalone="yes"?><Relationships xmlns="http://schemas.openxmlformats.org/package/2006/relationships"><Relationship Id="rId1" Type="http://schemas.openxmlformats.org/officeDocument/2006/relationships/image" Target="media/image83.jpeg" /></Relationships>
</file>

<file path=word/_rels/header83.xml.rels>&#65279;<?xml version="1.0" encoding="utf-8" standalone="yes"?><Relationships xmlns="http://schemas.openxmlformats.org/package/2006/relationships"><Relationship Id="rId1" Type="http://schemas.openxmlformats.org/officeDocument/2006/relationships/image" Target="media/image84.jpeg" /></Relationships>
</file>

<file path=word/_rels/header84.xml.rels>&#65279;<?xml version="1.0" encoding="utf-8" standalone="yes"?><Relationships xmlns="http://schemas.openxmlformats.org/package/2006/relationships"><Relationship Id="rId1" Type="http://schemas.openxmlformats.org/officeDocument/2006/relationships/image" Target="media/image85.jpeg" /></Relationships>
</file>

<file path=word/_rels/header85.xml.rels>&#65279;<?xml version="1.0" encoding="utf-8" standalone="yes"?><Relationships xmlns="http://schemas.openxmlformats.org/package/2006/relationships"><Relationship Id="rId1" Type="http://schemas.openxmlformats.org/officeDocument/2006/relationships/image" Target="media/image86.jpeg" /></Relationships>
</file>

<file path=word/_rels/header86.xml.rels>&#65279;<?xml version="1.0" encoding="utf-8" standalone="yes"?><Relationships xmlns="http://schemas.openxmlformats.org/package/2006/relationships"><Relationship Id="rId1" Type="http://schemas.openxmlformats.org/officeDocument/2006/relationships/image" Target="media/image87.jpeg" /></Relationships>
</file>

<file path=word/_rels/header87.xml.rels>&#65279;<?xml version="1.0" encoding="utf-8" standalone="yes"?><Relationships xmlns="http://schemas.openxmlformats.org/package/2006/relationships"><Relationship Id="rId1" Type="http://schemas.openxmlformats.org/officeDocument/2006/relationships/image" Target="media/image88.jpeg" /></Relationships>
</file>

<file path=word/_rels/header88.xml.rels>&#65279;<?xml version="1.0" encoding="utf-8" standalone="yes"?><Relationships xmlns="http://schemas.openxmlformats.org/package/2006/relationships"><Relationship Id="rId1" Type="http://schemas.openxmlformats.org/officeDocument/2006/relationships/image" Target="media/image89.jpeg" /></Relationships>
</file>

<file path=word/_rels/header89.xml.rels>&#65279;<?xml version="1.0" encoding="utf-8" standalone="yes"?><Relationships xmlns="http://schemas.openxmlformats.org/package/2006/relationships"><Relationship Id="rId1" Type="http://schemas.openxmlformats.org/officeDocument/2006/relationships/image" Target="media/image90.jpeg" /></Relationships>
</file>

<file path=word/_rels/header9.xml.rels>&#65279;<?xml version="1.0" encoding="utf-8" standalone="yes"?><Relationships xmlns="http://schemas.openxmlformats.org/package/2006/relationships"><Relationship Id="rId1" Type="http://schemas.openxmlformats.org/officeDocument/2006/relationships/image" Target="media/image10.jpeg" /></Relationships>
</file>

<file path=word/_rels/header90.xml.rels>&#65279;<?xml version="1.0" encoding="utf-8" standalone="yes"?><Relationships xmlns="http://schemas.openxmlformats.org/package/2006/relationships"><Relationship Id="rId1" Type="http://schemas.openxmlformats.org/officeDocument/2006/relationships/image" Target="media/image91.jpeg" /></Relationships>
</file>

<file path=word/_rels/header91.xml.rels>&#65279;<?xml version="1.0" encoding="utf-8" standalone="yes"?><Relationships xmlns="http://schemas.openxmlformats.org/package/2006/relationships"><Relationship Id="rId1" Type="http://schemas.openxmlformats.org/officeDocument/2006/relationships/image" Target="media/image92.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89DF5-5AC8-42DE-ABFF-0572A7D8D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40</Words>
  <Characters>231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Zywave</Company>
  <LinksUpToDate>false</LinksUpToDate>
  <CharactersWithSpaces>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Hutchinson, Stephanie</dc:creator>
  <cp:lastModifiedBy>Oliver, Jillian</cp:lastModifiedBy>
  <cp:revision>2</cp:revision>
  <dcterms:created xsi:type="dcterms:W3CDTF">2019-01-02T14:32:00Z</dcterms:created>
  <dcterms:modified xsi:type="dcterms:W3CDTF">2019-01-02T14:32:00Z</dcterms:modified>
</cp:coreProperties>
</file>